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FBCDD" w14:textId="77777777" w:rsidR="009675BC" w:rsidRDefault="009675BC" w:rsidP="009675BC">
      <w:pPr>
        <w:pStyle w:val="Nagwek"/>
        <w:tabs>
          <w:tab w:val="left" w:pos="5103"/>
        </w:tabs>
        <w:spacing w:after="0" w:line="240" w:lineRule="auto"/>
        <w:jc w:val="right"/>
        <w:rPr>
          <w:rFonts w:cs="Arial"/>
        </w:rPr>
      </w:pPr>
      <w:r w:rsidRPr="00F80215">
        <w:rPr>
          <w:rFonts w:cs="Arial"/>
        </w:rPr>
        <w:t>Załącznik nr 1</w:t>
      </w:r>
      <w:r>
        <w:rPr>
          <w:rFonts w:cs="Arial"/>
        </w:rPr>
        <w:t>a/n</w:t>
      </w:r>
    </w:p>
    <w:p w14:paraId="5E9D68FD" w14:textId="77777777" w:rsidR="009675BC" w:rsidRDefault="009675BC" w:rsidP="009675BC">
      <w:pPr>
        <w:pStyle w:val="Nagwek"/>
        <w:tabs>
          <w:tab w:val="left" w:pos="5103"/>
        </w:tabs>
        <w:spacing w:after="0" w:line="240" w:lineRule="auto"/>
        <w:jc w:val="right"/>
        <w:rPr>
          <w:rFonts w:cs="Arial"/>
        </w:rPr>
      </w:pPr>
    </w:p>
    <w:tbl>
      <w:tblPr>
        <w:tblStyle w:val="Tabela-Siatka"/>
        <w:tblW w:w="0" w:type="auto"/>
        <w:tblInd w:w="50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</w:tblGrid>
      <w:tr w:rsidR="009675BC" w:rsidRPr="00B71997" w14:paraId="6AC3E49E" w14:textId="77777777" w:rsidTr="00713BD1">
        <w:trPr>
          <w:trHeight w:val="285"/>
        </w:trPr>
        <w:tc>
          <w:tcPr>
            <w:tcW w:w="4644" w:type="dxa"/>
          </w:tcPr>
          <w:p w14:paraId="57D1A8AC" w14:textId="77777777" w:rsidR="009675BC" w:rsidRPr="00B71997" w:rsidRDefault="009675BC" w:rsidP="00713BD1">
            <w:pPr>
              <w:tabs>
                <w:tab w:val="left" w:pos="5103"/>
              </w:tabs>
              <w:spacing w:after="0" w:line="240" w:lineRule="auto"/>
              <w:ind w:left="601" w:hanging="425"/>
              <w:rPr>
                <w:b/>
                <w:sz w:val="18"/>
              </w:rPr>
            </w:pPr>
            <w:r w:rsidRPr="00B71997">
              <w:rPr>
                <w:rFonts w:eastAsia="Calibri" w:cs="Arial"/>
                <w:b/>
                <w:bCs/>
                <w:color w:val="000000" w:themeColor="text1"/>
              </w:rPr>
              <w:t>Do: Polskie Sieci Elektroenergetyczne S.A.</w:t>
            </w:r>
            <w:r>
              <w:rPr>
                <w:b/>
                <w:sz w:val="18"/>
              </w:rPr>
              <w:t xml:space="preserve"> Centralna Jednostka Inwestycyjna</w:t>
            </w:r>
            <w:r w:rsidRPr="00B71997">
              <w:rPr>
                <w:b/>
                <w:sz w:val="18"/>
              </w:rPr>
              <w:t xml:space="preserve">, </w:t>
            </w:r>
          </w:p>
          <w:p w14:paraId="2140A481" w14:textId="77777777" w:rsidR="009675BC" w:rsidRDefault="009675BC" w:rsidP="00713BD1">
            <w:pPr>
              <w:tabs>
                <w:tab w:val="left" w:pos="5103"/>
              </w:tabs>
              <w:spacing w:after="0" w:line="240" w:lineRule="auto"/>
              <w:ind w:left="601"/>
              <w:rPr>
                <w:b/>
                <w:sz w:val="18"/>
              </w:rPr>
            </w:pPr>
            <w:r w:rsidRPr="00B71997">
              <w:rPr>
                <w:b/>
                <w:sz w:val="18"/>
              </w:rPr>
              <w:t xml:space="preserve">Al. Jerozolimskie 132, </w:t>
            </w:r>
          </w:p>
          <w:p w14:paraId="47F3B06B" w14:textId="77777777" w:rsidR="009675BC" w:rsidRPr="00B71997" w:rsidRDefault="009675BC" w:rsidP="00713BD1">
            <w:pPr>
              <w:tabs>
                <w:tab w:val="left" w:pos="5103"/>
              </w:tabs>
              <w:spacing w:after="0" w:line="240" w:lineRule="auto"/>
              <w:ind w:left="601"/>
              <w:rPr>
                <w:rFonts w:cs="Arial"/>
                <w:b/>
              </w:rPr>
            </w:pPr>
            <w:r w:rsidRPr="00B71997">
              <w:rPr>
                <w:b/>
                <w:sz w:val="18"/>
              </w:rPr>
              <w:t>02-305 Warszawa,</w:t>
            </w:r>
          </w:p>
        </w:tc>
      </w:tr>
    </w:tbl>
    <w:p w14:paraId="782662E1" w14:textId="77777777" w:rsidR="009675BC" w:rsidRDefault="009675BC" w:rsidP="009675BC">
      <w:pPr>
        <w:tabs>
          <w:tab w:val="left" w:pos="5103"/>
        </w:tabs>
        <w:spacing w:before="120" w:after="120" w:line="240" w:lineRule="auto"/>
        <w:ind w:left="5387"/>
        <w:rPr>
          <w:rFonts w:eastAsia="Calibri" w:cs="Arial"/>
          <w:bCs/>
          <w:color w:val="000000" w:themeColor="text1"/>
        </w:rPr>
      </w:pPr>
    </w:p>
    <w:p w14:paraId="73AC37A3" w14:textId="77777777" w:rsidR="009675BC" w:rsidRPr="00F80215" w:rsidRDefault="009675BC" w:rsidP="009675BC">
      <w:pPr>
        <w:tabs>
          <w:tab w:val="left" w:pos="5103"/>
        </w:tabs>
        <w:spacing w:before="120" w:after="120" w:line="240" w:lineRule="auto"/>
        <w:jc w:val="center"/>
        <w:rPr>
          <w:rFonts w:eastAsia="Calibri" w:cs="Arial"/>
          <w:bCs/>
          <w:color w:val="000000" w:themeColor="text1"/>
        </w:rPr>
      </w:pPr>
      <w:r w:rsidRPr="00F80215">
        <w:rPr>
          <w:rFonts w:eastAsia="Calibri" w:cs="Arial"/>
          <w:bCs/>
          <w:color w:val="000000" w:themeColor="text1"/>
        </w:rPr>
        <w:t xml:space="preserve">Wniosek </w:t>
      </w:r>
      <w:r w:rsidRPr="00F80215">
        <w:rPr>
          <w:rFonts w:eastAsia="Calibri" w:cs="Arial"/>
          <w:bCs/>
          <w:color w:val="000000" w:themeColor="text1"/>
        </w:rPr>
        <w:br/>
        <w:t xml:space="preserve">o wyrażenie zgody na zawarcie </w:t>
      </w:r>
      <w:r>
        <w:rPr>
          <w:rFonts w:eastAsia="Calibri" w:cs="Arial"/>
          <w:bCs/>
          <w:color w:val="000000" w:themeColor="text1"/>
        </w:rPr>
        <w:t>U</w:t>
      </w:r>
      <w:r w:rsidRPr="00F80215">
        <w:rPr>
          <w:rFonts w:eastAsia="Calibri" w:cs="Arial"/>
          <w:bCs/>
          <w:color w:val="000000" w:themeColor="text1"/>
        </w:rPr>
        <w:t>mowy o podwykonawstwo</w:t>
      </w:r>
      <w:r>
        <w:rPr>
          <w:rFonts w:eastAsia="Calibri" w:cs="Arial"/>
          <w:bCs/>
          <w:color w:val="000000" w:themeColor="text1"/>
        </w:rPr>
        <w:t xml:space="preserve"> na Roboty dla zamówienia PSE S.A. udzielonego w trybie niepublicznym</w:t>
      </w:r>
      <w:r w:rsidRPr="00F80215">
        <w:rPr>
          <w:rStyle w:val="Odwoanieprzypisudolnego"/>
          <w:rFonts w:eastAsia="Calibri" w:cs="Arial"/>
          <w:bCs/>
          <w:color w:val="000000" w:themeColor="text1"/>
        </w:rPr>
        <w:footnoteReference w:id="2"/>
      </w:r>
    </w:p>
    <w:p w14:paraId="30DF699E" w14:textId="77777777" w:rsidR="009675BC" w:rsidRPr="00F80215" w:rsidRDefault="009675BC" w:rsidP="009675BC">
      <w:pPr>
        <w:tabs>
          <w:tab w:val="left" w:pos="5103"/>
        </w:tabs>
        <w:spacing w:after="120" w:line="240" w:lineRule="auto"/>
        <w:rPr>
          <w:rFonts w:cs="Arial"/>
          <w:color w:val="000000" w:themeColor="text1"/>
        </w:rPr>
      </w:pPr>
    </w:p>
    <w:p w14:paraId="05E3A08D" w14:textId="77777777" w:rsidR="009675BC" w:rsidRDefault="009675BC" w:rsidP="009675BC">
      <w:pPr>
        <w:tabs>
          <w:tab w:val="left" w:pos="5103"/>
        </w:tabs>
        <w:spacing w:after="0" w:line="360" w:lineRule="auto"/>
        <w:jc w:val="both"/>
        <w:rPr>
          <w:sz w:val="20"/>
        </w:rPr>
      </w:pPr>
      <w:r w:rsidRPr="009C0B77">
        <w:rPr>
          <w:sz w:val="20"/>
        </w:rPr>
        <w:t xml:space="preserve">W związku z realizacją przedmiotu Umowy nr ……………………… z dnia ………………… </w:t>
      </w:r>
      <w:r>
        <w:rPr>
          <w:sz w:val="20"/>
        </w:rPr>
        <w:t>dalej jako „Umowa”</w:t>
      </w:r>
      <w:r w:rsidRPr="009C0B77">
        <w:rPr>
          <w:sz w:val="20"/>
        </w:rPr>
        <w:t xml:space="preserve"> w</w:t>
      </w:r>
      <w:r>
        <w:rPr>
          <w:sz w:val="20"/>
        </w:rPr>
        <w:t xml:space="preserve"> </w:t>
      </w:r>
      <w:r w:rsidRPr="009C0B77">
        <w:rPr>
          <w:sz w:val="20"/>
        </w:rPr>
        <w:t>zakresie</w:t>
      </w:r>
      <w:r w:rsidRPr="009C0B77">
        <w:rPr>
          <w:i/>
          <w:sz w:val="20"/>
        </w:rPr>
        <w:t xml:space="preserve"> [nazwa zadania inwestycyjnego] [nazwa </w:t>
      </w:r>
      <w:r>
        <w:rPr>
          <w:i/>
          <w:sz w:val="20"/>
        </w:rPr>
        <w:t>W</w:t>
      </w:r>
      <w:r w:rsidRPr="009C0B77">
        <w:rPr>
          <w:i/>
          <w:sz w:val="20"/>
        </w:rPr>
        <w:t>ykonawcy]</w:t>
      </w:r>
      <w:r w:rsidRPr="009C0B77">
        <w:rPr>
          <w:sz w:val="20"/>
        </w:rPr>
        <w:t xml:space="preserve">, zwany dalej </w:t>
      </w:r>
      <w:r>
        <w:rPr>
          <w:b/>
          <w:i/>
          <w:sz w:val="20"/>
        </w:rPr>
        <w:t>W</w:t>
      </w:r>
      <w:r w:rsidRPr="009C0B77">
        <w:rPr>
          <w:b/>
          <w:i/>
          <w:sz w:val="20"/>
        </w:rPr>
        <w:t>ykonawcą,</w:t>
      </w:r>
      <w:r w:rsidRPr="009C0B77">
        <w:rPr>
          <w:sz w:val="20"/>
        </w:rPr>
        <w:t xml:space="preserve"> zwraca </w:t>
      </w:r>
      <w:r>
        <w:rPr>
          <w:sz w:val="20"/>
        </w:rPr>
        <w:br/>
      </w:r>
      <w:r w:rsidRPr="009C0B77">
        <w:rPr>
          <w:sz w:val="20"/>
        </w:rPr>
        <w:t xml:space="preserve">się z prośbą o wyrażenie zgody na zawarcie </w:t>
      </w:r>
      <w:r>
        <w:rPr>
          <w:sz w:val="20"/>
        </w:rPr>
        <w:t>U</w:t>
      </w:r>
      <w:r w:rsidRPr="009C0B77">
        <w:rPr>
          <w:sz w:val="20"/>
        </w:rPr>
        <w:t>mowy o</w:t>
      </w:r>
      <w:r>
        <w:rPr>
          <w:sz w:val="20"/>
        </w:rPr>
        <w:t xml:space="preserve"> </w:t>
      </w:r>
      <w:r w:rsidRPr="00E77504">
        <w:rPr>
          <w:rFonts w:cs="Arial"/>
          <w:sz w:val="20"/>
          <w:szCs w:val="20"/>
        </w:rPr>
        <w:t>podwykonawstwo</w:t>
      </w:r>
      <w:r>
        <w:rPr>
          <w:rFonts w:cs="Arial"/>
          <w:sz w:val="20"/>
          <w:szCs w:val="20"/>
        </w:rPr>
        <w:t xml:space="preserve"> na Roboty </w:t>
      </w:r>
      <w:r w:rsidRPr="009C0B77">
        <w:rPr>
          <w:sz w:val="20"/>
        </w:rPr>
        <w:t>z firmą</w:t>
      </w:r>
      <w:r>
        <w:rPr>
          <w:sz w:val="20"/>
        </w:rPr>
        <w:t>:</w:t>
      </w:r>
    </w:p>
    <w:p w14:paraId="08930603" w14:textId="77777777" w:rsidR="009675BC" w:rsidRPr="009C0B77" w:rsidRDefault="009675BC" w:rsidP="009675BC">
      <w:pPr>
        <w:tabs>
          <w:tab w:val="left" w:pos="5103"/>
        </w:tabs>
        <w:spacing w:after="0" w:line="360" w:lineRule="auto"/>
        <w:jc w:val="both"/>
        <w:rPr>
          <w:sz w:val="20"/>
        </w:rPr>
      </w:pPr>
      <w:r w:rsidRPr="009C0B77">
        <w:rPr>
          <w:sz w:val="20"/>
        </w:rPr>
        <w:t xml:space="preserve"> </w:t>
      </w:r>
      <w:r w:rsidRPr="009C0B77">
        <w:rPr>
          <w:i/>
          <w:sz w:val="20"/>
        </w:rPr>
        <w:t xml:space="preserve">[nazwa </w:t>
      </w:r>
      <w:r>
        <w:rPr>
          <w:i/>
          <w:sz w:val="20"/>
        </w:rPr>
        <w:t>P</w:t>
      </w:r>
      <w:r w:rsidRPr="009C0B77">
        <w:rPr>
          <w:i/>
          <w:sz w:val="20"/>
        </w:rPr>
        <w:t>odwykonawcy lub dalszego podwykonawcy] z</w:t>
      </w:r>
      <w:r>
        <w:rPr>
          <w:rFonts w:cs="Arial"/>
          <w:i/>
          <w:sz w:val="20"/>
          <w:szCs w:val="20"/>
        </w:rPr>
        <w:t xml:space="preserve"> </w:t>
      </w:r>
      <w:r w:rsidRPr="009C0B77">
        <w:rPr>
          <w:sz w:val="20"/>
        </w:rPr>
        <w:t>siedzibą w</w:t>
      </w:r>
      <w:r>
        <w:rPr>
          <w:sz w:val="20"/>
        </w:rPr>
        <w:t xml:space="preserve"> </w:t>
      </w:r>
      <w:r w:rsidRPr="009C0B77">
        <w:rPr>
          <w:sz w:val="20"/>
        </w:rPr>
        <w:t>…</w:t>
      </w:r>
      <w:r>
        <w:rPr>
          <w:sz w:val="20"/>
        </w:rPr>
        <w:t>………………………...</w:t>
      </w:r>
      <w:r w:rsidRPr="009C0B77">
        <w:rPr>
          <w:sz w:val="20"/>
        </w:rPr>
        <w:t>…………………….,</w:t>
      </w:r>
      <w:r>
        <w:rPr>
          <w:i/>
          <w:sz w:val="20"/>
        </w:rPr>
        <w:t xml:space="preserve"> ………………………………………………………………………………...(KRS, NIP, Regon) </w:t>
      </w:r>
      <w:r w:rsidRPr="009C0B77">
        <w:rPr>
          <w:sz w:val="20"/>
        </w:rPr>
        <w:t xml:space="preserve">jako </w:t>
      </w:r>
      <w:r>
        <w:rPr>
          <w:sz w:val="20"/>
        </w:rPr>
        <w:t>P</w:t>
      </w:r>
      <w:r w:rsidRPr="009C0B77">
        <w:rPr>
          <w:sz w:val="20"/>
        </w:rPr>
        <w:t>odwykonawcą.</w:t>
      </w:r>
    </w:p>
    <w:p w14:paraId="0B5A4AD4" w14:textId="77777777" w:rsidR="009675BC" w:rsidRPr="00651EF1" w:rsidRDefault="009675BC" w:rsidP="009675BC">
      <w:pPr>
        <w:pStyle w:val="Akapitzlist"/>
        <w:numPr>
          <w:ilvl w:val="0"/>
          <w:numId w:val="4"/>
        </w:numPr>
        <w:tabs>
          <w:tab w:val="left" w:pos="5103"/>
        </w:tabs>
        <w:spacing w:after="0" w:line="360" w:lineRule="auto"/>
        <w:ind w:left="426" w:hanging="426"/>
        <w:jc w:val="both"/>
        <w:rPr>
          <w:i/>
          <w:sz w:val="20"/>
        </w:rPr>
      </w:pPr>
      <w:r w:rsidRPr="00651EF1">
        <w:rPr>
          <w:sz w:val="20"/>
        </w:rPr>
        <w:t>Szczegółowy zakres Robót powierzanych Podwykonawcy lub dalszemu podwykonawcy:</w:t>
      </w:r>
    </w:p>
    <w:p w14:paraId="21F5612A" w14:textId="77777777" w:rsidR="009675BC" w:rsidRPr="009C0B77" w:rsidRDefault="009675BC" w:rsidP="009675BC">
      <w:pPr>
        <w:tabs>
          <w:tab w:val="left" w:pos="5103"/>
        </w:tabs>
        <w:spacing w:after="0" w:line="360" w:lineRule="auto"/>
        <w:rPr>
          <w:i/>
          <w:sz w:val="20"/>
        </w:rPr>
      </w:pPr>
      <w:r w:rsidRPr="009C0B77">
        <w:rPr>
          <w:i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i/>
          <w:sz w:val="20"/>
        </w:rPr>
        <w:t>………………………………………</w:t>
      </w:r>
    </w:p>
    <w:p w14:paraId="5D9D39EF" w14:textId="77777777" w:rsidR="009675BC" w:rsidRPr="00651EF1" w:rsidRDefault="009675BC" w:rsidP="009675BC">
      <w:pPr>
        <w:pStyle w:val="Akapitzlist"/>
        <w:numPr>
          <w:ilvl w:val="0"/>
          <w:numId w:val="4"/>
        </w:numPr>
        <w:tabs>
          <w:tab w:val="left" w:pos="426"/>
          <w:tab w:val="left" w:pos="5103"/>
        </w:tabs>
        <w:spacing w:after="0" w:line="360" w:lineRule="auto"/>
        <w:ind w:left="426" w:hanging="426"/>
        <w:jc w:val="both"/>
        <w:rPr>
          <w:sz w:val="20"/>
        </w:rPr>
      </w:pPr>
      <w:r w:rsidRPr="00651EF1">
        <w:rPr>
          <w:sz w:val="20"/>
        </w:rPr>
        <w:t>Wielkość zatrudnienia Podwykonawcy lub dalszego podwykonawcy:</w:t>
      </w:r>
    </w:p>
    <w:p w14:paraId="73C47012" w14:textId="77777777" w:rsidR="009675BC" w:rsidRPr="009C0B77" w:rsidRDefault="009675BC" w:rsidP="009675BC">
      <w:pPr>
        <w:pStyle w:val="Akapitzlist"/>
        <w:numPr>
          <w:ilvl w:val="0"/>
          <w:numId w:val="3"/>
        </w:numPr>
        <w:tabs>
          <w:tab w:val="left" w:pos="5103"/>
        </w:tabs>
        <w:spacing w:after="0" w:line="360" w:lineRule="auto"/>
        <w:jc w:val="both"/>
        <w:rPr>
          <w:sz w:val="20"/>
        </w:rPr>
      </w:pPr>
      <w:r w:rsidRPr="009C0B77">
        <w:rPr>
          <w:sz w:val="20"/>
        </w:rPr>
        <w:t xml:space="preserve">ogółem </w:t>
      </w:r>
      <w:r w:rsidRPr="009C0B77">
        <w:rPr>
          <w:i/>
          <w:sz w:val="20"/>
        </w:rPr>
        <w:t xml:space="preserve">[etat]: </w:t>
      </w:r>
      <w:r w:rsidRPr="009C0B77">
        <w:rPr>
          <w:sz w:val="20"/>
        </w:rPr>
        <w:t>……………………………………………………………………</w:t>
      </w:r>
      <w:r>
        <w:rPr>
          <w:sz w:val="20"/>
        </w:rPr>
        <w:t>…………………………</w:t>
      </w:r>
    </w:p>
    <w:p w14:paraId="520C521B" w14:textId="77777777" w:rsidR="009675BC" w:rsidRPr="009C0B77" w:rsidRDefault="009675BC" w:rsidP="009675BC">
      <w:pPr>
        <w:pStyle w:val="Akapitzlist"/>
        <w:numPr>
          <w:ilvl w:val="0"/>
          <w:numId w:val="3"/>
        </w:numPr>
        <w:tabs>
          <w:tab w:val="left" w:pos="5103"/>
        </w:tabs>
        <w:spacing w:after="0" w:line="360" w:lineRule="auto"/>
        <w:rPr>
          <w:sz w:val="20"/>
        </w:rPr>
      </w:pPr>
      <w:r w:rsidRPr="009C0B77">
        <w:rPr>
          <w:sz w:val="20"/>
        </w:rPr>
        <w:t xml:space="preserve">planowanych do wykonania prac objętych podwykonawstwem </w:t>
      </w:r>
      <w:r w:rsidRPr="009C0B77">
        <w:rPr>
          <w:i/>
          <w:sz w:val="20"/>
        </w:rPr>
        <w:t>[etat]:</w:t>
      </w:r>
      <w:r w:rsidRPr="009C0B77">
        <w:rPr>
          <w:sz w:val="20"/>
        </w:rPr>
        <w:t xml:space="preserve"> </w:t>
      </w:r>
      <w:r>
        <w:rPr>
          <w:sz w:val="20"/>
        </w:rPr>
        <w:t>.………….</w:t>
      </w:r>
    </w:p>
    <w:p w14:paraId="3DB6C17B" w14:textId="77777777" w:rsidR="009675BC" w:rsidRPr="006837C1" w:rsidRDefault="009675BC" w:rsidP="009675BC">
      <w:pPr>
        <w:pStyle w:val="Akapitzlist"/>
        <w:numPr>
          <w:ilvl w:val="0"/>
          <w:numId w:val="4"/>
        </w:numPr>
        <w:tabs>
          <w:tab w:val="left" w:pos="5103"/>
        </w:tabs>
        <w:spacing w:after="0" w:line="360" w:lineRule="auto"/>
        <w:ind w:left="426" w:hanging="426"/>
        <w:jc w:val="both"/>
        <w:rPr>
          <w:sz w:val="20"/>
        </w:rPr>
      </w:pPr>
      <w:r>
        <w:rPr>
          <w:sz w:val="20"/>
        </w:rPr>
        <w:t>W</w:t>
      </w:r>
      <w:r w:rsidRPr="006837C1">
        <w:rPr>
          <w:sz w:val="20"/>
        </w:rPr>
        <w:t xml:space="preserve">artość poszczególnych Robót powierzanych Podwykonawcy lub dalszemu podwykonawcy a także wysokość oraz podstawę zapłaty wynagrodzenia na ich rzecz </w:t>
      </w:r>
      <w:r w:rsidRPr="009C0B77">
        <w:rPr>
          <w:i/>
          <w:sz w:val="20"/>
        </w:rPr>
        <w:t>[zł]:</w:t>
      </w:r>
    </w:p>
    <w:p w14:paraId="27296633" w14:textId="77777777" w:rsidR="009675BC" w:rsidRPr="009C0B77" w:rsidRDefault="009675BC" w:rsidP="009675BC">
      <w:pPr>
        <w:pStyle w:val="Akapitzlist"/>
        <w:tabs>
          <w:tab w:val="left" w:pos="5103"/>
        </w:tabs>
        <w:spacing w:after="0" w:line="360" w:lineRule="auto"/>
        <w:ind w:left="360"/>
        <w:jc w:val="both"/>
        <w:rPr>
          <w:sz w:val="20"/>
        </w:rPr>
      </w:pPr>
      <w:r w:rsidRPr="009C0B77">
        <w:rPr>
          <w:sz w:val="20"/>
        </w:rPr>
        <w:t>………………………………...</w:t>
      </w:r>
      <w:r>
        <w:rPr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42762F" w14:textId="77777777" w:rsidR="009675BC" w:rsidRDefault="009675BC" w:rsidP="009675BC">
      <w:pPr>
        <w:pStyle w:val="Akapitzlist"/>
        <w:numPr>
          <w:ilvl w:val="0"/>
          <w:numId w:val="4"/>
        </w:numPr>
        <w:tabs>
          <w:tab w:val="left" w:pos="5103"/>
        </w:tabs>
        <w:spacing w:after="0" w:line="360" w:lineRule="auto"/>
        <w:ind w:left="426" w:hanging="426"/>
        <w:jc w:val="both"/>
        <w:rPr>
          <w:sz w:val="20"/>
        </w:rPr>
      </w:pPr>
      <w:r>
        <w:rPr>
          <w:sz w:val="20"/>
        </w:rPr>
        <w:t>O</w:t>
      </w:r>
      <w:r w:rsidRPr="00F05639">
        <w:rPr>
          <w:sz w:val="20"/>
        </w:rPr>
        <w:t>kres, w którym poszczególne Roboty będą wykonywane przez Podwykonawcę lub dalszego podwykonawcę oraz okres obowiązywania Umowy o podwykonawstwo</w:t>
      </w:r>
      <w:r>
        <w:rPr>
          <w:sz w:val="20"/>
        </w:rPr>
        <w:t xml:space="preserve"> na Roboty</w:t>
      </w:r>
      <w:r w:rsidRPr="00F05639">
        <w:rPr>
          <w:sz w:val="20"/>
        </w:rPr>
        <w:t>, w ramach której Roboty będą wykonywane</w:t>
      </w:r>
      <w:r w:rsidRPr="009C0B77">
        <w:rPr>
          <w:sz w:val="20"/>
        </w:rPr>
        <w:t xml:space="preserve">: </w:t>
      </w:r>
    </w:p>
    <w:p w14:paraId="62BCEA19" w14:textId="77777777" w:rsidR="009675BC" w:rsidRDefault="009675BC" w:rsidP="009675BC">
      <w:pPr>
        <w:pStyle w:val="Akapitzlist"/>
        <w:tabs>
          <w:tab w:val="left" w:pos="5103"/>
        </w:tabs>
        <w:spacing w:after="0" w:line="360" w:lineRule="auto"/>
        <w:ind w:left="360"/>
        <w:jc w:val="both"/>
        <w:rPr>
          <w:i/>
          <w:sz w:val="20"/>
        </w:rPr>
      </w:pPr>
      <w:r w:rsidRPr="009C0B77">
        <w:rPr>
          <w:sz w:val="20"/>
        </w:rPr>
        <w:t xml:space="preserve">od </w:t>
      </w:r>
      <w:proofErr w:type="spellStart"/>
      <w:r w:rsidRPr="009C0B77">
        <w:rPr>
          <w:i/>
          <w:sz w:val="20"/>
        </w:rPr>
        <w:t>dd</w:t>
      </w:r>
      <w:proofErr w:type="spellEnd"/>
      <w:r w:rsidRPr="009C0B77">
        <w:rPr>
          <w:i/>
          <w:sz w:val="20"/>
        </w:rPr>
        <w:t>-mm-</w:t>
      </w:r>
      <w:proofErr w:type="spellStart"/>
      <w:r w:rsidRPr="009C0B77">
        <w:rPr>
          <w:i/>
          <w:sz w:val="20"/>
        </w:rPr>
        <w:t>rrrr</w:t>
      </w:r>
      <w:proofErr w:type="spellEnd"/>
      <w:r w:rsidRPr="009C0B77">
        <w:rPr>
          <w:i/>
          <w:sz w:val="20"/>
        </w:rPr>
        <w:t xml:space="preserve"> </w:t>
      </w:r>
      <w:r w:rsidRPr="009C0B77">
        <w:rPr>
          <w:sz w:val="20"/>
        </w:rPr>
        <w:t>do</w:t>
      </w:r>
      <w:r w:rsidRPr="009C0B77">
        <w:rPr>
          <w:i/>
          <w:sz w:val="20"/>
        </w:rPr>
        <w:t xml:space="preserve"> </w:t>
      </w:r>
      <w:proofErr w:type="spellStart"/>
      <w:r w:rsidRPr="009C0B77">
        <w:rPr>
          <w:i/>
          <w:sz w:val="20"/>
        </w:rPr>
        <w:t>dd</w:t>
      </w:r>
      <w:proofErr w:type="spellEnd"/>
      <w:r w:rsidRPr="009C0B77">
        <w:rPr>
          <w:i/>
          <w:sz w:val="20"/>
        </w:rPr>
        <w:t>-mm-</w:t>
      </w:r>
      <w:proofErr w:type="spellStart"/>
      <w:r w:rsidRPr="009C0B77">
        <w:rPr>
          <w:i/>
          <w:sz w:val="20"/>
        </w:rPr>
        <w:t>rrrr</w:t>
      </w:r>
      <w:proofErr w:type="spellEnd"/>
      <w:r w:rsidRPr="009C0B77">
        <w:rPr>
          <w:i/>
          <w:sz w:val="20"/>
        </w:rPr>
        <w:t>.</w:t>
      </w:r>
    </w:p>
    <w:p w14:paraId="046DB932" w14:textId="77777777" w:rsidR="009675BC" w:rsidRPr="002B5914" w:rsidRDefault="009675BC" w:rsidP="009675BC">
      <w:pPr>
        <w:pStyle w:val="Akapitzlist"/>
        <w:numPr>
          <w:ilvl w:val="0"/>
          <w:numId w:val="4"/>
        </w:numPr>
        <w:tabs>
          <w:tab w:val="left" w:pos="5103"/>
        </w:tabs>
        <w:spacing w:after="0" w:line="360" w:lineRule="auto"/>
        <w:ind w:left="426" w:hanging="426"/>
        <w:jc w:val="both"/>
        <w:rPr>
          <w:sz w:val="20"/>
        </w:rPr>
      </w:pPr>
      <w:r w:rsidRPr="00651EF1">
        <w:rPr>
          <w:sz w:val="20"/>
        </w:rPr>
        <w:t xml:space="preserve">Czy w związku z realizacją prac przez Podwykonawcę lub dalszego podwykonawcę może dojść </w:t>
      </w:r>
      <w:r>
        <w:rPr>
          <w:sz w:val="20"/>
        </w:rPr>
        <w:br/>
      </w:r>
      <w:r w:rsidRPr="00651EF1">
        <w:rPr>
          <w:sz w:val="20"/>
        </w:rPr>
        <w:t xml:space="preserve">do przetwarzania przez ten podmiot danych osobowych jakie zostały Wykonawcy powierzone przez </w:t>
      </w:r>
      <w:r>
        <w:rPr>
          <w:sz w:val="20"/>
        </w:rPr>
        <w:br/>
      </w:r>
      <w:r w:rsidRPr="00651EF1">
        <w:rPr>
          <w:sz w:val="20"/>
        </w:rPr>
        <w:t xml:space="preserve">PSE S.A. do przetwarzania w ramach Umowy? </w:t>
      </w:r>
    </w:p>
    <w:p w14:paraId="00666D2A" w14:textId="77777777" w:rsidR="009675BC" w:rsidRPr="00750393" w:rsidRDefault="009675BC" w:rsidP="009675BC">
      <w:pPr>
        <w:pStyle w:val="Akapitzlist"/>
        <w:tabs>
          <w:tab w:val="left" w:pos="5103"/>
        </w:tabs>
        <w:spacing w:after="0" w:line="240" w:lineRule="auto"/>
        <w:ind w:left="360"/>
        <w:jc w:val="both"/>
        <w:rPr>
          <w:sz w:val="20"/>
        </w:rPr>
      </w:pPr>
      <w:r>
        <w:rPr>
          <w:sz w:val="20"/>
        </w:rPr>
        <w:t xml:space="preserve">                     </w:t>
      </w:r>
      <w:r w:rsidRPr="00750393">
        <w:rPr>
          <w:sz w:val="20"/>
        </w:rPr>
        <w:t xml:space="preserve">    </w:t>
      </w:r>
      <w:r>
        <w:rPr>
          <w:sz w:val="20"/>
        </w:rPr>
        <w:t xml:space="preserve">  </w:t>
      </w:r>
      <w:r w:rsidRPr="00750393">
        <w:rPr>
          <w:sz w:val="20"/>
        </w:rPr>
        <w:t xml:space="preserve">TAK  </w:t>
      </w:r>
      <w:r>
        <w:rPr>
          <w:sz w:val="20"/>
        </w:rPr>
        <w:t xml:space="preserve">                                       </w:t>
      </w:r>
      <w:r w:rsidRPr="00750393">
        <w:rPr>
          <w:sz w:val="20"/>
        </w:rPr>
        <w:t xml:space="preserve">                        </w:t>
      </w:r>
      <w:r>
        <w:rPr>
          <w:sz w:val="20"/>
        </w:rPr>
        <w:t xml:space="preserve">                           </w:t>
      </w:r>
      <w:r w:rsidRPr="00750393">
        <w:rPr>
          <w:sz w:val="20"/>
        </w:rPr>
        <w:t xml:space="preserve">NIE </w:t>
      </w:r>
    </w:p>
    <w:p w14:paraId="747687FF" w14:textId="77777777" w:rsidR="009675BC" w:rsidRPr="00462FE9" w:rsidRDefault="009675BC" w:rsidP="009675BC">
      <w:pPr>
        <w:tabs>
          <w:tab w:val="left" w:pos="5103"/>
        </w:tabs>
        <w:spacing w:after="0" w:line="240" w:lineRule="auto"/>
        <w:jc w:val="both"/>
        <w:rPr>
          <w:sz w:val="52"/>
          <w:szCs w:val="52"/>
        </w:rPr>
      </w:pPr>
      <w:r>
        <w:rPr>
          <w:sz w:val="52"/>
          <w:szCs w:val="52"/>
        </w:rPr>
        <w:t xml:space="preserve">             </w:t>
      </w:r>
      <w:r w:rsidRPr="0000284A">
        <w:rPr>
          <w:sz w:val="52"/>
          <w:szCs w:val="52"/>
        </w:rPr>
        <w:sym w:font="Symbol" w:char="F0FF"/>
      </w:r>
      <w:r>
        <w:rPr>
          <w:sz w:val="52"/>
          <w:szCs w:val="52"/>
        </w:rPr>
        <w:t xml:space="preserve">                                   </w:t>
      </w:r>
      <w:r w:rsidRPr="00462FE9">
        <w:rPr>
          <w:sz w:val="52"/>
          <w:szCs w:val="52"/>
        </w:rPr>
        <w:sym w:font="Symbol" w:char="F0FF"/>
      </w:r>
    </w:p>
    <w:p w14:paraId="024C3422" w14:textId="77777777" w:rsidR="009675BC" w:rsidRPr="009C0B77" w:rsidRDefault="009675BC" w:rsidP="009675BC">
      <w:pPr>
        <w:pStyle w:val="Akapitzlist"/>
        <w:tabs>
          <w:tab w:val="left" w:pos="5103"/>
        </w:tabs>
        <w:spacing w:after="0" w:line="360" w:lineRule="auto"/>
        <w:ind w:left="360"/>
        <w:jc w:val="both"/>
        <w:rPr>
          <w:sz w:val="20"/>
        </w:rPr>
      </w:pPr>
    </w:p>
    <w:p w14:paraId="4078ACD5" w14:textId="77777777" w:rsidR="009675BC" w:rsidRPr="0061096D" w:rsidRDefault="009675BC" w:rsidP="009675BC">
      <w:pPr>
        <w:tabs>
          <w:tab w:val="left" w:pos="5103"/>
        </w:tabs>
        <w:spacing w:after="120" w:line="240" w:lineRule="auto"/>
        <w:rPr>
          <w:rFonts w:cs="Arial"/>
        </w:rPr>
      </w:pPr>
    </w:p>
    <w:p w14:paraId="708B2EDC" w14:textId="77777777" w:rsidR="009675BC" w:rsidRPr="0061096D" w:rsidRDefault="009675BC" w:rsidP="009675BC">
      <w:pPr>
        <w:tabs>
          <w:tab w:val="left" w:pos="5103"/>
        </w:tabs>
        <w:spacing w:after="0" w:line="240" w:lineRule="auto"/>
        <w:rPr>
          <w:rFonts w:cs="Arial"/>
        </w:rPr>
      </w:pPr>
      <w:r w:rsidRPr="0061096D">
        <w:rPr>
          <w:rFonts w:cs="Arial"/>
        </w:rPr>
        <w:t>…………………………………………..</w:t>
      </w:r>
    </w:p>
    <w:p w14:paraId="2691A9B5" w14:textId="77777777" w:rsidR="009675BC" w:rsidRPr="0061096D" w:rsidRDefault="009675BC" w:rsidP="009675BC">
      <w:pPr>
        <w:tabs>
          <w:tab w:val="left" w:pos="5103"/>
        </w:tabs>
        <w:spacing w:after="120" w:line="240" w:lineRule="auto"/>
        <w:rPr>
          <w:rFonts w:cs="Arial"/>
        </w:rPr>
      </w:pPr>
      <w:r w:rsidRPr="009C0B77">
        <w:rPr>
          <w:i/>
          <w:sz w:val="16"/>
        </w:rPr>
        <w:t xml:space="preserve">(Data, podpis i pieczęć </w:t>
      </w:r>
      <w:r>
        <w:rPr>
          <w:i/>
          <w:sz w:val="16"/>
        </w:rPr>
        <w:t>w</w:t>
      </w:r>
      <w:r w:rsidRPr="009C0B77">
        <w:rPr>
          <w:i/>
          <w:sz w:val="16"/>
        </w:rPr>
        <w:t>ykonawcy zgodnie z reprezentacją)</w:t>
      </w:r>
    </w:p>
    <w:p w14:paraId="3D283AED" w14:textId="77777777" w:rsidR="009675BC" w:rsidRDefault="009675BC" w:rsidP="009675BC">
      <w:pPr>
        <w:tabs>
          <w:tab w:val="left" w:pos="5103"/>
        </w:tabs>
        <w:spacing w:after="160" w:line="259" w:lineRule="auto"/>
        <w:rPr>
          <w:sz w:val="20"/>
          <w:szCs w:val="20"/>
        </w:rPr>
      </w:pPr>
    </w:p>
    <w:p w14:paraId="4B697C73" w14:textId="77777777" w:rsidR="009675BC" w:rsidRDefault="009675BC" w:rsidP="009675BC">
      <w:pPr>
        <w:tabs>
          <w:tab w:val="left" w:pos="5103"/>
        </w:tabs>
        <w:spacing w:after="160" w:line="259" w:lineRule="auto"/>
        <w:rPr>
          <w:sz w:val="20"/>
          <w:szCs w:val="20"/>
        </w:rPr>
      </w:pPr>
    </w:p>
    <w:p w14:paraId="28D82643" w14:textId="77777777" w:rsidR="009675BC" w:rsidRPr="007D630A" w:rsidRDefault="009675BC" w:rsidP="009675BC">
      <w:pPr>
        <w:tabs>
          <w:tab w:val="left" w:pos="5103"/>
        </w:tabs>
        <w:spacing w:after="160" w:line="259" w:lineRule="auto"/>
        <w:rPr>
          <w:sz w:val="20"/>
          <w:szCs w:val="20"/>
        </w:rPr>
      </w:pPr>
      <w:r w:rsidRPr="007D630A">
        <w:rPr>
          <w:sz w:val="20"/>
          <w:szCs w:val="20"/>
        </w:rPr>
        <w:t xml:space="preserve">Załączniki do </w:t>
      </w:r>
      <w:r>
        <w:rPr>
          <w:sz w:val="20"/>
          <w:szCs w:val="20"/>
        </w:rPr>
        <w:t>w</w:t>
      </w:r>
      <w:r w:rsidRPr="007D630A">
        <w:rPr>
          <w:sz w:val="20"/>
          <w:szCs w:val="20"/>
        </w:rPr>
        <w:t>niosku:</w:t>
      </w:r>
    </w:p>
    <w:p w14:paraId="0740B40E" w14:textId="77777777" w:rsidR="009675BC" w:rsidRPr="00651EF1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284" w:hanging="284"/>
        <w:contextualSpacing w:val="0"/>
        <w:jc w:val="both"/>
        <w:rPr>
          <w:sz w:val="20"/>
          <w:szCs w:val="20"/>
        </w:rPr>
      </w:pPr>
      <w:r w:rsidRPr="00651EF1">
        <w:rPr>
          <w:sz w:val="20"/>
          <w:szCs w:val="20"/>
        </w:rPr>
        <w:t xml:space="preserve">Aktualny odpis z właściwego rejestru lub z centralnej ewidencji i informacji o działalności gospodarczej </w:t>
      </w:r>
      <w:r>
        <w:rPr>
          <w:sz w:val="20"/>
          <w:szCs w:val="20"/>
        </w:rPr>
        <w:br/>
      </w:r>
      <w:r w:rsidRPr="00651EF1">
        <w:rPr>
          <w:sz w:val="20"/>
          <w:szCs w:val="20"/>
        </w:rPr>
        <w:t>lub równoważne</w:t>
      </w:r>
      <w:r w:rsidRPr="0043256F">
        <w:rPr>
          <w:rStyle w:val="Odwoanieprzypisudolnego"/>
          <w:sz w:val="20"/>
          <w:szCs w:val="20"/>
        </w:rPr>
        <w:footnoteReference w:id="3"/>
      </w:r>
      <w:r>
        <w:rPr>
          <w:sz w:val="20"/>
          <w:szCs w:val="20"/>
        </w:rPr>
        <w:t xml:space="preserve"> – </w:t>
      </w:r>
      <w:r w:rsidRPr="00651EF1">
        <w:rPr>
          <w:sz w:val="20"/>
          <w:szCs w:val="20"/>
        </w:rPr>
        <w:t>dotyczy Podwykonawcy lub dalszego podwykonawcy</w:t>
      </w:r>
      <w:r w:rsidRPr="00651EF1">
        <w:rPr>
          <w:rFonts w:cs="Arial"/>
          <w:sz w:val="20"/>
          <w:szCs w:val="20"/>
        </w:rPr>
        <w:t>; wystawione nie wcześniej niż 6 miesięcy przed terminem składania przedmiotowego wniosku</w:t>
      </w:r>
      <w:r w:rsidRPr="00651EF1">
        <w:rPr>
          <w:sz w:val="20"/>
          <w:szCs w:val="20"/>
        </w:rPr>
        <w:t>.</w:t>
      </w:r>
    </w:p>
    <w:p w14:paraId="58483D26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284" w:hanging="284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Aktualne zaświadczenie właściwego naczelnika urzędu skarbowego lub </w:t>
      </w:r>
      <w:r w:rsidRPr="007D630A">
        <w:rPr>
          <w:rFonts w:cs="Arial"/>
          <w:sz w:val="20"/>
          <w:szCs w:val="20"/>
        </w:rPr>
        <w:t>równoważne</w:t>
      </w:r>
      <w:r>
        <w:rPr>
          <w:rFonts w:cs="Arial"/>
          <w:b/>
          <w:sz w:val="20"/>
          <w:szCs w:val="20"/>
          <w:vertAlign w:val="superscript"/>
        </w:rPr>
        <w:t>2</w:t>
      </w:r>
      <w:r w:rsidRPr="007D630A">
        <w:rPr>
          <w:sz w:val="20"/>
          <w:szCs w:val="20"/>
        </w:rPr>
        <w:t xml:space="preserve"> potwierdzające,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 xml:space="preserve">że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 xml:space="preserve">odwykonawca lub dalszy podwykonawca nie zalega z opłacaniem podatków lub zaświadczenie,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 xml:space="preserve">że uzyskał przewidziane prawem zwolnienie, odroczenie lub rozłożenie na raty zaległych płatności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 xml:space="preserve">lub wstrzymanie w całości wykonania decyzji właściwego organu – wystawione nie wcześniej niż 3 miesiące </w:t>
      </w:r>
      <w:r w:rsidRPr="007D630A">
        <w:rPr>
          <w:rFonts w:cs="Arial"/>
          <w:sz w:val="20"/>
          <w:szCs w:val="20"/>
        </w:rPr>
        <w:t xml:space="preserve">przed </w:t>
      </w:r>
      <w:r w:rsidRPr="007D630A">
        <w:rPr>
          <w:sz w:val="20"/>
          <w:szCs w:val="20"/>
        </w:rPr>
        <w:t>terminem</w:t>
      </w:r>
      <w:r>
        <w:rPr>
          <w:sz w:val="20"/>
          <w:szCs w:val="20"/>
        </w:rPr>
        <w:t> </w:t>
      </w:r>
      <w:r w:rsidRPr="007D630A">
        <w:rPr>
          <w:sz w:val="20"/>
          <w:szCs w:val="20"/>
        </w:rPr>
        <w:t>składania przedmiotowego wniosku</w:t>
      </w:r>
      <w:r w:rsidRPr="007D630A">
        <w:rPr>
          <w:rFonts w:cs="Arial"/>
          <w:sz w:val="20"/>
          <w:szCs w:val="20"/>
        </w:rPr>
        <w:t>.</w:t>
      </w:r>
    </w:p>
    <w:p w14:paraId="665EC041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284" w:hanging="284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Aktualne zaświadczenie właściwego oddziału Zakładu Ubezpieczeń Społecznych lub Kasy Rolniczego Ubezpieczenia Społecznego lub </w:t>
      </w:r>
      <w:r w:rsidRPr="007D630A">
        <w:rPr>
          <w:rFonts w:cs="Arial"/>
          <w:sz w:val="20"/>
          <w:szCs w:val="20"/>
        </w:rPr>
        <w:t>równoważne</w:t>
      </w:r>
      <w:r>
        <w:rPr>
          <w:rFonts w:cs="Arial"/>
          <w:b/>
          <w:sz w:val="20"/>
          <w:szCs w:val="20"/>
          <w:vertAlign w:val="superscript"/>
        </w:rPr>
        <w:t>2</w:t>
      </w:r>
      <w:r w:rsidRPr="007D630A">
        <w:rPr>
          <w:rFonts w:cs="Arial"/>
          <w:sz w:val="20"/>
          <w:szCs w:val="20"/>
        </w:rPr>
        <w:t>,</w:t>
      </w:r>
      <w:r w:rsidRPr="007D630A">
        <w:rPr>
          <w:sz w:val="20"/>
          <w:szCs w:val="20"/>
        </w:rPr>
        <w:t xml:space="preserve"> potwierdzające, że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 xml:space="preserve">odwykonawca lub dalszy podwykonawca nie zalega z opłacaniem składek na ubezpieczenie zdrowotne i społeczne lub potwierdzenie, że uzyskał przewidziane prawem zwolnienie, odroczenie lub rozłożenie na raty zaległych płatności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>lub wstrzymanie w całości wykonania decyzji właściwego organu – wystawione nie wcześniej niż 3 miesiące przed terminem składania przedmiotowego wniosku</w:t>
      </w:r>
      <w:r w:rsidRPr="007D630A">
        <w:rPr>
          <w:rFonts w:cs="Arial"/>
          <w:sz w:val="20"/>
          <w:szCs w:val="20"/>
        </w:rPr>
        <w:t>.</w:t>
      </w:r>
    </w:p>
    <w:p w14:paraId="5C027B91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Oświadczenie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 xml:space="preserve">odwykonawcy lub dalszego podwykonawcy </w:t>
      </w:r>
      <w:r>
        <w:rPr>
          <w:sz w:val="20"/>
          <w:szCs w:val="20"/>
        </w:rPr>
        <w:t xml:space="preserve">- </w:t>
      </w:r>
      <w:r w:rsidRPr="007D630A">
        <w:rPr>
          <w:sz w:val="20"/>
          <w:szCs w:val="20"/>
        </w:rPr>
        <w:t xml:space="preserve">wystawione nie wcześniej niż 3 miesiące przed terminem składania przedmiotowego wniosku </w:t>
      </w:r>
      <w:r>
        <w:rPr>
          <w:sz w:val="20"/>
          <w:szCs w:val="20"/>
        </w:rPr>
        <w:t xml:space="preserve">- </w:t>
      </w:r>
      <w:r w:rsidRPr="007D630A">
        <w:rPr>
          <w:sz w:val="20"/>
          <w:szCs w:val="20"/>
        </w:rPr>
        <w:t>o braku:</w:t>
      </w:r>
    </w:p>
    <w:p w14:paraId="664B507A" w14:textId="77777777" w:rsidR="009675BC" w:rsidRPr="007D630A" w:rsidRDefault="009675BC" w:rsidP="009675BC">
      <w:pPr>
        <w:pStyle w:val="Akapitzlist"/>
        <w:numPr>
          <w:ilvl w:val="0"/>
          <w:numId w:val="2"/>
        </w:numPr>
        <w:tabs>
          <w:tab w:val="left" w:pos="5103"/>
        </w:tabs>
        <w:spacing w:after="120" w:line="240" w:lineRule="auto"/>
        <w:ind w:left="1071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>otwartej likwidacji,</w:t>
      </w:r>
    </w:p>
    <w:p w14:paraId="725B3A40" w14:textId="77777777" w:rsidR="009675BC" w:rsidRPr="007D630A" w:rsidRDefault="009675BC" w:rsidP="009675BC">
      <w:pPr>
        <w:pStyle w:val="Akapitzlist"/>
        <w:numPr>
          <w:ilvl w:val="0"/>
          <w:numId w:val="2"/>
        </w:numPr>
        <w:tabs>
          <w:tab w:val="left" w:pos="5103"/>
        </w:tabs>
        <w:spacing w:after="120" w:line="240" w:lineRule="auto"/>
        <w:ind w:left="1071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zgłoszonego wniosku o upadłość, </w:t>
      </w:r>
    </w:p>
    <w:p w14:paraId="30D6929A" w14:textId="77777777" w:rsidR="009675BC" w:rsidRPr="007D630A" w:rsidRDefault="009675BC" w:rsidP="009675BC">
      <w:pPr>
        <w:pStyle w:val="Akapitzlist"/>
        <w:numPr>
          <w:ilvl w:val="0"/>
          <w:numId w:val="2"/>
        </w:numPr>
        <w:tabs>
          <w:tab w:val="left" w:pos="5103"/>
        </w:tabs>
        <w:spacing w:after="120" w:line="240" w:lineRule="auto"/>
        <w:ind w:left="1071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rozwiązania lub wszczęcia postępowania układowego lub innego podobnego postępowania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>we właściwej jurysdykcji,</w:t>
      </w:r>
    </w:p>
    <w:p w14:paraId="32C2E068" w14:textId="77777777" w:rsidR="009675BC" w:rsidRPr="007D630A" w:rsidRDefault="009675BC" w:rsidP="009675BC">
      <w:pPr>
        <w:pStyle w:val="Akapitzlist"/>
        <w:numPr>
          <w:ilvl w:val="0"/>
          <w:numId w:val="2"/>
        </w:numPr>
        <w:tabs>
          <w:tab w:val="left" w:pos="5103"/>
        </w:tabs>
        <w:spacing w:after="120" w:line="240" w:lineRule="auto"/>
        <w:ind w:left="1071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zawieszenia płatności lub moratorium w odniesieniu do zobowiązań pieniężnych, </w:t>
      </w:r>
    </w:p>
    <w:p w14:paraId="7927D40A" w14:textId="77777777" w:rsidR="009675BC" w:rsidRPr="007D630A" w:rsidRDefault="009675BC" w:rsidP="009675BC">
      <w:pPr>
        <w:pStyle w:val="Akapitzlist"/>
        <w:numPr>
          <w:ilvl w:val="0"/>
          <w:numId w:val="2"/>
        </w:numPr>
        <w:tabs>
          <w:tab w:val="left" w:pos="5103"/>
        </w:tabs>
        <w:spacing w:after="120" w:line="240" w:lineRule="auto"/>
        <w:ind w:left="1071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>wyznaczenia zarządcy przymusowego, administratora, likwidatora lub innej podobnej osoby</w:t>
      </w:r>
      <w:r w:rsidRPr="007D630A">
        <w:rPr>
          <w:rFonts w:cs="Arial"/>
          <w:sz w:val="20"/>
          <w:szCs w:val="20"/>
        </w:rPr>
        <w:t>.</w:t>
      </w:r>
    </w:p>
    <w:p w14:paraId="07FE70CF" w14:textId="77777777" w:rsidR="009675BC" w:rsidRPr="00224A02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251BDA">
        <w:rPr>
          <w:b/>
          <w:sz w:val="20"/>
          <w:szCs w:val="20"/>
        </w:rPr>
        <w:t>W przypadku podmiotów zobowiązanych prawem do sporządzania sprawozdań finansowych</w:t>
      </w:r>
      <w:r>
        <w:rPr>
          <w:b/>
          <w:sz w:val="20"/>
          <w:szCs w:val="20"/>
        </w:rPr>
        <w:t xml:space="preserve"> oraz podmiotów prowadzących pełną księgowość</w:t>
      </w:r>
      <w:r>
        <w:rPr>
          <w:sz w:val="20"/>
          <w:szCs w:val="20"/>
        </w:rPr>
        <w:t xml:space="preserve"> – r</w:t>
      </w:r>
      <w:r w:rsidRPr="007D630A">
        <w:rPr>
          <w:sz w:val="20"/>
          <w:szCs w:val="20"/>
        </w:rPr>
        <w:t xml:space="preserve">oczne sprawozdanie finansowe za </w:t>
      </w:r>
      <w:r>
        <w:rPr>
          <w:sz w:val="20"/>
          <w:szCs w:val="20"/>
        </w:rPr>
        <w:t xml:space="preserve">trzy ostatnie okresy rozliczeniowe (obrotowe) – lub jeżeli okres działania podmiotu jest krótszy – za wszystkie okresy prowadzenia działalności wraz z opinią biegłego rewidenta (jeżeli jest sporządzana). </w:t>
      </w:r>
    </w:p>
    <w:p w14:paraId="473A5B56" w14:textId="77777777" w:rsidR="009675BC" w:rsidRDefault="009675BC" w:rsidP="009675BC">
      <w:pPr>
        <w:pStyle w:val="Akapitzlist"/>
        <w:tabs>
          <w:tab w:val="left" w:pos="5103"/>
        </w:tabs>
        <w:spacing w:after="120" w:line="240" w:lineRule="auto"/>
        <w:ind w:left="357"/>
        <w:contextualSpacing w:val="0"/>
        <w:jc w:val="both"/>
        <w:rPr>
          <w:sz w:val="20"/>
          <w:szCs w:val="20"/>
        </w:rPr>
      </w:pPr>
      <w:r w:rsidRPr="00251BDA">
        <w:rPr>
          <w:b/>
          <w:sz w:val="20"/>
          <w:szCs w:val="20"/>
        </w:rPr>
        <w:t>W przypadkach podmiotów prowadz</w:t>
      </w:r>
      <w:r>
        <w:rPr>
          <w:b/>
          <w:sz w:val="20"/>
          <w:szCs w:val="20"/>
        </w:rPr>
        <w:t>ących</w:t>
      </w:r>
      <w:r w:rsidRPr="00251BDA">
        <w:rPr>
          <w:b/>
          <w:sz w:val="20"/>
          <w:szCs w:val="20"/>
        </w:rPr>
        <w:t xml:space="preserve"> jednoosobową działalność gospodarczą</w:t>
      </w:r>
      <w:r>
        <w:rPr>
          <w:sz w:val="20"/>
          <w:szCs w:val="20"/>
        </w:rPr>
        <w:t xml:space="preserve"> – inne dokumenty potwierdzające dochody z prowadzonej działalności (za trzy ostatnie okresy rozliczeniowe – </w:t>
      </w:r>
      <w:r>
        <w:rPr>
          <w:sz w:val="20"/>
          <w:szCs w:val="20"/>
        </w:rPr>
        <w:br/>
        <w:t>lub jeżeli okres działania podmiotu jest krótszy – za wszystkie okresy prowadzenia działalności). Pomiot zobowiązany jest do przedłożenia dokumentów poświadczających sposób rozliczania podatku dochodowego z Urzędem Skarbowym oraz dokumentów rozliczeniowych składanych w Urzędzie Skarbowym, które pozwolą na ustalenie przychodów, kosztów oraz dochodu podmiotu.</w:t>
      </w:r>
    </w:p>
    <w:p w14:paraId="24CEDD8B" w14:textId="77777777" w:rsidR="009675BC" w:rsidRDefault="009675BC" w:rsidP="009675BC">
      <w:pPr>
        <w:pStyle w:val="Akapitzlist"/>
        <w:tabs>
          <w:tab w:val="left" w:pos="5103"/>
        </w:tabs>
        <w:spacing w:after="120" w:line="240" w:lineRule="auto"/>
        <w:ind w:left="357"/>
        <w:contextualSpacing w:val="0"/>
        <w:jc w:val="both"/>
        <w:rPr>
          <w:sz w:val="20"/>
          <w:szCs w:val="20"/>
        </w:rPr>
      </w:pPr>
      <w:r w:rsidRPr="00CE7D09">
        <w:rPr>
          <w:sz w:val="20"/>
          <w:szCs w:val="20"/>
        </w:rPr>
        <w:t>Wszystkie składane dokumenty powinny być poświadczone za zgodność z oryginałem przez uprawnione do reprezentowania podmiotu osoby lub przedłożone w wersji elektronicznej ze stosownymi podpisami składanymi zgodnie z obowiązującymi przepisami prawa (podpisy elektroniczne).</w:t>
      </w:r>
    </w:p>
    <w:p w14:paraId="2F15D52B" w14:textId="77777777" w:rsidR="009675BC" w:rsidRPr="007D630A" w:rsidRDefault="009675BC" w:rsidP="009675BC">
      <w:pPr>
        <w:pStyle w:val="Akapitzlist"/>
        <w:tabs>
          <w:tab w:val="left" w:pos="5103"/>
        </w:tabs>
        <w:spacing w:after="120" w:line="240" w:lineRule="auto"/>
        <w:ind w:left="357"/>
        <w:contextualSpacing w:val="0"/>
        <w:jc w:val="both"/>
        <w:rPr>
          <w:sz w:val="20"/>
          <w:szCs w:val="20"/>
        </w:rPr>
      </w:pPr>
      <w:r>
        <w:rPr>
          <w:sz w:val="20"/>
          <w:szCs w:val="20"/>
        </w:rPr>
        <w:t>W przypadkach podmiotów zagranicznych – należy przedłożyć dokumenty tożsame z powyżej wskazanymi wraz z ich tłumaczeniem na język polski.</w:t>
      </w:r>
    </w:p>
    <w:p w14:paraId="739FAAE2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Wykaz prac zrealizowanych własnymi zasobami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 xml:space="preserve">odwykonawcy lub dalszego podwykonawcy, w okresie ostatnich 3 lat przed terminem składania przedmiotowego wniosku, o zakresie podobnym do prac, jakie zamierza zlecić </w:t>
      </w:r>
      <w:r>
        <w:rPr>
          <w:sz w:val="20"/>
          <w:szCs w:val="20"/>
        </w:rPr>
        <w:t>w</w:t>
      </w:r>
      <w:r w:rsidRPr="007D630A">
        <w:rPr>
          <w:sz w:val="20"/>
          <w:szCs w:val="20"/>
        </w:rPr>
        <w:t>ykonawca wraz z dowodami potwierdzającymi należyte ich wykonanie (referencje</w:t>
      </w:r>
      <w:r w:rsidRPr="007D630A">
        <w:rPr>
          <w:rFonts w:cs="Arial"/>
          <w:sz w:val="20"/>
          <w:szCs w:val="20"/>
        </w:rPr>
        <w:t>).</w:t>
      </w:r>
    </w:p>
    <w:p w14:paraId="4F6B9F41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 xml:space="preserve">Wykaz własnego potencjału sprzętowego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 xml:space="preserve">odwykonawcy lub dalszego podwykonawcy niezbędnego </w:t>
      </w:r>
      <w:r>
        <w:rPr>
          <w:sz w:val="20"/>
          <w:szCs w:val="20"/>
        </w:rPr>
        <w:br/>
      </w:r>
      <w:r w:rsidRPr="007D630A">
        <w:rPr>
          <w:sz w:val="20"/>
          <w:szCs w:val="20"/>
        </w:rPr>
        <w:t>do wykonania prac objętych podwykonawstwem</w:t>
      </w:r>
      <w:r w:rsidRPr="007D630A">
        <w:rPr>
          <w:rStyle w:val="Odwoanieprzypisudolnego"/>
          <w:sz w:val="20"/>
          <w:szCs w:val="20"/>
        </w:rPr>
        <w:footnoteReference w:id="4"/>
      </w:r>
      <w:r w:rsidRPr="007D630A">
        <w:rPr>
          <w:sz w:val="20"/>
          <w:szCs w:val="20"/>
        </w:rPr>
        <w:t>.</w:t>
      </w:r>
    </w:p>
    <w:p w14:paraId="6EC963E4" w14:textId="77777777" w:rsidR="009675BC" w:rsidRPr="007D630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7D630A">
        <w:rPr>
          <w:sz w:val="20"/>
          <w:szCs w:val="20"/>
        </w:rPr>
        <w:t>W</w:t>
      </w:r>
      <w:bookmarkStart w:id="1" w:name="_GoBack"/>
      <w:bookmarkEnd w:id="1"/>
      <w:r w:rsidRPr="007D630A">
        <w:rPr>
          <w:sz w:val="20"/>
          <w:szCs w:val="20"/>
        </w:rPr>
        <w:t xml:space="preserve">ykaz własnego potencjału ludzkiego </w:t>
      </w:r>
      <w:r>
        <w:rPr>
          <w:sz w:val="20"/>
          <w:szCs w:val="20"/>
        </w:rPr>
        <w:t>P</w:t>
      </w:r>
      <w:r w:rsidRPr="007D630A">
        <w:rPr>
          <w:sz w:val="20"/>
          <w:szCs w:val="20"/>
        </w:rPr>
        <w:t>odwykonawcy lub dalszego podwykonawcy (</w:t>
      </w:r>
      <w:r>
        <w:rPr>
          <w:sz w:val="20"/>
          <w:szCs w:val="20"/>
        </w:rPr>
        <w:t>liczba</w:t>
      </w:r>
      <w:r w:rsidRPr="007D630A">
        <w:rPr>
          <w:sz w:val="20"/>
          <w:szCs w:val="20"/>
        </w:rPr>
        <w:t>, kwalifikacje) niezbędnego do wykonania prac objętych podwykonawstwem</w:t>
      </w:r>
      <w:r w:rsidRPr="007D630A">
        <w:rPr>
          <w:rFonts w:cs="Arial"/>
          <w:sz w:val="20"/>
          <w:szCs w:val="20"/>
        </w:rPr>
        <w:t>.</w:t>
      </w:r>
    </w:p>
    <w:p w14:paraId="3F0A1585" w14:textId="77777777" w:rsidR="009675BC" w:rsidRPr="008F278C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8F278C">
        <w:rPr>
          <w:sz w:val="20"/>
          <w:szCs w:val="20"/>
        </w:rPr>
        <w:lastRenderedPageBreak/>
        <w:t>Oświadczenie Wykonawcy dotyczące zgody na zawarcie Umowy z dalszym podwykonawcą na Roboty</w:t>
      </w:r>
      <w:r w:rsidRPr="007D630A">
        <w:rPr>
          <w:rStyle w:val="Odwoanieprzypisudolnego"/>
          <w:rFonts w:cs="Arial"/>
          <w:sz w:val="20"/>
          <w:szCs w:val="20"/>
        </w:rPr>
        <w:footnoteReference w:id="5"/>
      </w:r>
      <w:r w:rsidRPr="008F278C">
        <w:rPr>
          <w:rFonts w:cs="Arial"/>
          <w:sz w:val="20"/>
          <w:szCs w:val="20"/>
        </w:rPr>
        <w:t>.</w:t>
      </w:r>
    </w:p>
    <w:p w14:paraId="00E8542E" w14:textId="77777777" w:rsidR="009675BC" w:rsidRPr="003A31D3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3A31D3">
        <w:rPr>
          <w:sz w:val="20"/>
          <w:szCs w:val="20"/>
        </w:rPr>
        <w:t xml:space="preserve">Oświadczenie </w:t>
      </w:r>
      <w:r>
        <w:rPr>
          <w:sz w:val="20"/>
          <w:szCs w:val="20"/>
        </w:rPr>
        <w:t>P</w:t>
      </w:r>
      <w:r w:rsidRPr="003A31D3">
        <w:rPr>
          <w:sz w:val="20"/>
          <w:szCs w:val="20"/>
        </w:rPr>
        <w:t>odwykonawcy lub dalszego podwykonawcy dotyczące bezpieczeństwa pracowników – w</w:t>
      </w:r>
      <w:r>
        <w:rPr>
          <w:sz w:val="20"/>
          <w:szCs w:val="20"/>
        </w:rPr>
        <w:t> </w:t>
      </w:r>
      <w:r w:rsidRPr="003A31D3">
        <w:rPr>
          <w:sz w:val="20"/>
          <w:szCs w:val="20"/>
        </w:rPr>
        <w:t>okresie ostatnich 3 lat od dnia wystawienia niniejszego oświadczenia</w:t>
      </w:r>
      <w:r>
        <w:rPr>
          <w:sz w:val="20"/>
          <w:szCs w:val="20"/>
        </w:rPr>
        <w:t xml:space="preserve"> – zgodnie z załączonym wzorem</w:t>
      </w:r>
      <w:r w:rsidRPr="003A31D3">
        <w:rPr>
          <w:rFonts w:cs="Arial"/>
          <w:sz w:val="20"/>
          <w:szCs w:val="20"/>
        </w:rPr>
        <w:t>.</w:t>
      </w:r>
    </w:p>
    <w:p w14:paraId="6BF21969" w14:textId="77777777" w:rsidR="009675BC" w:rsidRPr="00251BDA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B9409A">
        <w:rPr>
          <w:rFonts w:cs="Arial"/>
          <w:sz w:val="20"/>
          <w:szCs w:val="20"/>
        </w:rPr>
        <w:t>Poświadczona za zgodność z oryginałem kopia zawartej Umowy o podwykonawstwo na Roboty (w sytuacji</w:t>
      </w:r>
      <w:r>
        <w:rPr>
          <w:rFonts w:cs="Arial"/>
          <w:sz w:val="20"/>
          <w:szCs w:val="20"/>
        </w:rPr>
        <w:t>,</w:t>
      </w:r>
      <w:r w:rsidRPr="00B9409A">
        <w:rPr>
          <w:rFonts w:cs="Arial"/>
          <w:sz w:val="20"/>
          <w:szCs w:val="20"/>
        </w:rPr>
        <w:t xml:space="preserve"> kiedy wcześniej został zgłoszony przez Zamawiającego szczegółowy zakres Robót lub został zaakceptowany projekt Umowy o podwykonawstwo na Roboty</w:t>
      </w:r>
      <w:r>
        <w:rPr>
          <w:rFonts w:cs="Arial"/>
          <w:sz w:val="20"/>
          <w:szCs w:val="20"/>
        </w:rPr>
        <w:t>)</w:t>
      </w:r>
      <w:r w:rsidRPr="00B9409A">
        <w:rPr>
          <w:rFonts w:cs="Arial"/>
          <w:sz w:val="20"/>
          <w:szCs w:val="20"/>
          <w:vertAlign w:val="superscript"/>
        </w:rPr>
        <w:t>4</w:t>
      </w:r>
      <w:r w:rsidRPr="00B9409A">
        <w:rPr>
          <w:rFonts w:eastAsiaTheme="minorEastAsia"/>
          <w:sz w:val="20"/>
          <w:szCs w:val="20"/>
        </w:rPr>
        <w:t>.</w:t>
      </w:r>
    </w:p>
    <w:p w14:paraId="41C5D3E5" w14:textId="77777777" w:rsidR="009675BC" w:rsidRPr="00E732C8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 w:rsidRPr="00E732C8">
        <w:rPr>
          <w:rFonts w:eastAsiaTheme="minorEastAsia"/>
          <w:sz w:val="20"/>
          <w:szCs w:val="20"/>
        </w:rPr>
        <w:t xml:space="preserve">Pełnomocnictwo osoby upoważnionej do reprezentacji podmiotu Podwykonawcy lub dalszego podwykonawcy. </w:t>
      </w:r>
    </w:p>
    <w:p w14:paraId="5D5EDC38" w14:textId="77777777" w:rsidR="009675BC" w:rsidRDefault="009675BC" w:rsidP="009675BC">
      <w:pPr>
        <w:pStyle w:val="Akapitzlist"/>
        <w:numPr>
          <w:ilvl w:val="0"/>
          <w:numId w:val="5"/>
        </w:numPr>
        <w:tabs>
          <w:tab w:val="left" w:pos="5103"/>
        </w:tabs>
        <w:spacing w:after="120" w:line="240" w:lineRule="auto"/>
        <w:ind w:left="357" w:hanging="357"/>
        <w:contextualSpacing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Oświadczenie o zapoznaniu się z zasadami przetwarzania danych osobowych w PSE S.A./CJI. </w:t>
      </w:r>
    </w:p>
    <w:p w14:paraId="1B333CFE" w14:textId="77777777" w:rsidR="009675BC" w:rsidRPr="0000284A" w:rsidRDefault="009675BC" w:rsidP="009675BC">
      <w:pPr>
        <w:pStyle w:val="Akapitzlist"/>
        <w:tabs>
          <w:tab w:val="left" w:pos="5103"/>
        </w:tabs>
        <w:rPr>
          <w:sz w:val="20"/>
          <w:szCs w:val="20"/>
        </w:rPr>
      </w:pPr>
    </w:p>
    <w:p w14:paraId="17B79E4A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  <w:rPr>
          <w:sz w:val="20"/>
          <w:szCs w:val="20"/>
        </w:rPr>
      </w:pPr>
    </w:p>
    <w:p w14:paraId="7A403154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  <w:rPr>
          <w:sz w:val="20"/>
          <w:szCs w:val="20"/>
        </w:rPr>
      </w:pPr>
    </w:p>
    <w:p w14:paraId="0BB1696A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  <w:rPr>
          <w:sz w:val="20"/>
          <w:szCs w:val="20"/>
        </w:rPr>
      </w:pPr>
    </w:p>
    <w:p w14:paraId="3025D1C3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center"/>
        <w:rPr>
          <w:b/>
          <w:bCs/>
          <w:sz w:val="28"/>
          <w:szCs w:val="28"/>
        </w:rPr>
      </w:pPr>
      <w:r w:rsidRPr="0000284A">
        <w:rPr>
          <w:b/>
          <w:bCs/>
          <w:sz w:val="28"/>
          <w:szCs w:val="28"/>
        </w:rPr>
        <w:t>Oświadczenie Wykonawcy</w:t>
      </w:r>
    </w:p>
    <w:p w14:paraId="35ECFFE8" w14:textId="77777777" w:rsidR="009675BC" w:rsidRPr="0000284A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center"/>
        <w:rPr>
          <w:b/>
          <w:bCs/>
          <w:sz w:val="28"/>
          <w:szCs w:val="28"/>
        </w:rPr>
      </w:pPr>
    </w:p>
    <w:p w14:paraId="6022277E" w14:textId="77777777" w:rsidR="009675BC" w:rsidRPr="0000284A" w:rsidRDefault="009675BC" w:rsidP="009675BC">
      <w:pPr>
        <w:tabs>
          <w:tab w:val="left" w:pos="5103"/>
        </w:tabs>
        <w:spacing w:after="0" w:line="240" w:lineRule="auto"/>
        <w:jc w:val="both"/>
        <w:rPr>
          <w:sz w:val="20"/>
          <w:szCs w:val="20"/>
        </w:rPr>
      </w:pPr>
      <w:r w:rsidRPr="0000284A">
        <w:rPr>
          <w:sz w:val="20"/>
          <w:szCs w:val="20"/>
        </w:rPr>
        <w:t>Wykonawca oświadcza, że:</w:t>
      </w:r>
    </w:p>
    <w:p w14:paraId="1952002A" w14:textId="77777777" w:rsidR="009675BC" w:rsidRPr="00651EF1" w:rsidRDefault="009675BC" w:rsidP="009675BC">
      <w:pPr>
        <w:pStyle w:val="Akapitzlist"/>
        <w:numPr>
          <w:ilvl w:val="0"/>
          <w:numId w:val="6"/>
        </w:numPr>
        <w:tabs>
          <w:tab w:val="left" w:pos="5103"/>
        </w:tabs>
        <w:spacing w:after="0" w:line="240" w:lineRule="auto"/>
        <w:jc w:val="both"/>
        <w:rPr>
          <w:sz w:val="20"/>
          <w:szCs w:val="20"/>
        </w:rPr>
      </w:pPr>
      <w:r w:rsidRPr="00651EF1">
        <w:rPr>
          <w:sz w:val="20"/>
          <w:szCs w:val="20"/>
        </w:rPr>
        <w:t xml:space="preserve">zweryfikował dalszy podmiot przetwarzający i potwierdza, że podmiot ten zapewnia  wystarczające gwarancje wdrożenia odpowiednich środków technicznych i organizacyjnych, by przetwarzanie spełniało wymogi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>
        <w:rPr>
          <w:sz w:val="20"/>
          <w:szCs w:val="20"/>
        </w:rPr>
        <w:br/>
      </w:r>
      <w:r w:rsidRPr="00651EF1">
        <w:rPr>
          <w:sz w:val="20"/>
          <w:szCs w:val="20"/>
        </w:rPr>
        <w:t>o ochronie danych) (Dz. Urz. UE L 119 z 04.05.2016, str. 1 oraz Dz. Urz. UE L 127 z 23.05.2018, str. 2)) dalej jako „RODO” oraz innych przepisów obowiązującego prawa z zakresu ochrony danych osobowych, a także zapewniających ochronę praw osób, których dane dotyczą;</w:t>
      </w:r>
    </w:p>
    <w:p w14:paraId="79DD1A9B" w14:textId="77777777" w:rsidR="009675BC" w:rsidRDefault="009675BC" w:rsidP="009675BC">
      <w:pPr>
        <w:pStyle w:val="Akapitzlist"/>
        <w:numPr>
          <w:ilvl w:val="0"/>
          <w:numId w:val="6"/>
        </w:numPr>
        <w:tabs>
          <w:tab w:val="left" w:pos="5103"/>
        </w:tabs>
        <w:spacing w:after="0" w:line="240" w:lineRule="auto"/>
        <w:jc w:val="both"/>
        <w:rPr>
          <w:sz w:val="20"/>
          <w:szCs w:val="20"/>
        </w:rPr>
      </w:pPr>
      <w:r w:rsidRPr="0000284A">
        <w:rPr>
          <w:sz w:val="20"/>
          <w:szCs w:val="20"/>
        </w:rPr>
        <w:t>w umowie z dalszym podmiotem przetwarzającym</w:t>
      </w:r>
      <w:r>
        <w:rPr>
          <w:sz w:val="20"/>
          <w:szCs w:val="20"/>
        </w:rPr>
        <w:t>:</w:t>
      </w:r>
    </w:p>
    <w:p w14:paraId="325293DC" w14:textId="77777777" w:rsidR="009675BC" w:rsidRPr="00651EF1" w:rsidRDefault="009675BC" w:rsidP="009675BC">
      <w:pPr>
        <w:pStyle w:val="Akapitzlist"/>
        <w:numPr>
          <w:ilvl w:val="0"/>
          <w:numId w:val="7"/>
        </w:numPr>
        <w:tabs>
          <w:tab w:val="left" w:pos="5103"/>
        </w:tabs>
        <w:spacing w:after="0" w:line="240" w:lineRule="auto"/>
        <w:ind w:left="993" w:hanging="284"/>
        <w:jc w:val="both"/>
        <w:rPr>
          <w:sz w:val="20"/>
          <w:szCs w:val="20"/>
        </w:rPr>
      </w:pPr>
      <w:r w:rsidRPr="00651EF1">
        <w:rPr>
          <w:sz w:val="20"/>
          <w:szCs w:val="20"/>
        </w:rPr>
        <w:t xml:space="preserve">zostaną na ten podmiot nałożone obowiązki, w zakresie danych osobowych, odpowiadające obowiązkom Wykonawcy określonym w Umowie, </w:t>
      </w:r>
    </w:p>
    <w:p w14:paraId="24FF39F6" w14:textId="77777777" w:rsidR="009675BC" w:rsidRPr="00651EF1" w:rsidRDefault="009675BC" w:rsidP="009675BC">
      <w:pPr>
        <w:pStyle w:val="Akapitzlist"/>
        <w:numPr>
          <w:ilvl w:val="0"/>
          <w:numId w:val="7"/>
        </w:numPr>
        <w:tabs>
          <w:tab w:val="left" w:pos="5103"/>
        </w:tabs>
        <w:spacing w:after="0" w:line="240" w:lineRule="auto"/>
        <w:ind w:left="993" w:hanging="284"/>
        <w:jc w:val="both"/>
        <w:rPr>
          <w:sz w:val="20"/>
          <w:szCs w:val="20"/>
        </w:rPr>
      </w:pPr>
      <w:r w:rsidRPr="00651EF1">
        <w:rPr>
          <w:sz w:val="20"/>
          <w:szCs w:val="20"/>
        </w:rPr>
        <w:t xml:space="preserve">zapewni, aby umowy z dalszym podmiotem przetwarzającym ulegała rozwiązaniu w każdym przypadku rozwiązania Umowy niezależnie od przyczyny w zakresie danych osobowych powierzonych na podstawie Umowy; </w:t>
      </w:r>
    </w:p>
    <w:p w14:paraId="6E5F6071" w14:textId="77777777" w:rsidR="009675BC" w:rsidRPr="00651EF1" w:rsidRDefault="009675BC" w:rsidP="009675BC">
      <w:pPr>
        <w:pStyle w:val="Akapitzlist"/>
        <w:numPr>
          <w:ilvl w:val="0"/>
          <w:numId w:val="7"/>
        </w:numPr>
        <w:tabs>
          <w:tab w:val="left" w:pos="5103"/>
        </w:tabs>
        <w:spacing w:before="240" w:after="0" w:line="240" w:lineRule="auto"/>
        <w:ind w:left="993" w:hanging="284"/>
        <w:jc w:val="both"/>
        <w:rPr>
          <w:sz w:val="20"/>
          <w:szCs w:val="20"/>
        </w:rPr>
      </w:pPr>
      <w:r w:rsidRPr="00651EF1">
        <w:rPr>
          <w:sz w:val="20"/>
          <w:szCs w:val="20"/>
        </w:rPr>
        <w:t>zapewni PSE S.A. możliwość realizacji przez PSE S.A. bezpośredniej kontroli względem dalszego podmiotu przetwarzającego (w tym możliwość przeprowadzania audytów) w zakresie danych, których administratorem jest PSE S.A.;</w:t>
      </w:r>
    </w:p>
    <w:p w14:paraId="5C03B33B" w14:textId="77777777" w:rsidR="009675BC" w:rsidRPr="00651EF1" w:rsidRDefault="009675BC" w:rsidP="009675BC">
      <w:pPr>
        <w:pStyle w:val="Akapitzlist"/>
        <w:numPr>
          <w:ilvl w:val="0"/>
          <w:numId w:val="7"/>
        </w:numPr>
        <w:tabs>
          <w:tab w:val="left" w:pos="5103"/>
        </w:tabs>
        <w:spacing w:after="0" w:line="240" w:lineRule="auto"/>
        <w:ind w:left="993" w:hanging="284"/>
        <w:jc w:val="both"/>
        <w:rPr>
          <w:sz w:val="20"/>
          <w:szCs w:val="20"/>
        </w:rPr>
      </w:pPr>
      <w:r w:rsidRPr="00651EF1">
        <w:rPr>
          <w:sz w:val="20"/>
          <w:szCs w:val="20"/>
        </w:rPr>
        <w:t>znajdą się postanowienia nakazujące dalszemu podmiotowi przetwarzającemu usunąć lub zwrócić dane osobowe, których administratorem jest PSE S.A. w zależności od decyzji PSE S.A., w każdym wypadku rozwiązania Umowy.</w:t>
      </w:r>
    </w:p>
    <w:p w14:paraId="14FFB2BB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  <w:rPr>
          <w:sz w:val="20"/>
          <w:szCs w:val="20"/>
        </w:rPr>
      </w:pPr>
    </w:p>
    <w:p w14:paraId="307870AC" w14:textId="77777777" w:rsidR="009675BC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</w:t>
      </w:r>
    </w:p>
    <w:p w14:paraId="17874DEE" w14:textId="77777777" w:rsidR="009675BC" w:rsidRPr="002B0952" w:rsidRDefault="009675BC" w:rsidP="009675BC">
      <w:pPr>
        <w:pStyle w:val="Akapitzlist"/>
        <w:tabs>
          <w:tab w:val="left" w:pos="5103"/>
        </w:tabs>
        <w:spacing w:after="0" w:line="240" w:lineRule="auto"/>
        <w:ind w:left="357"/>
        <w:contextualSpacing w:val="0"/>
        <w:jc w:val="both"/>
      </w:pPr>
      <w:r w:rsidRPr="0000284A">
        <w:rPr>
          <w:i/>
          <w:iCs/>
          <w:sz w:val="20"/>
          <w:szCs w:val="20"/>
        </w:rPr>
        <w:t xml:space="preserve">data, imię i nazwisko oraz podpis osoby (osób) uprawnionej (uprawnionych) do składania oświadczeń w imieniu i na rzecz Wykonawcy </w:t>
      </w:r>
    </w:p>
    <w:p w14:paraId="27F93748" w14:textId="0DA7C5BD" w:rsidR="00C3697D" w:rsidRPr="009675BC" w:rsidRDefault="00C3697D" w:rsidP="009675BC"/>
    <w:sectPr w:rsidR="00C3697D" w:rsidRPr="009675BC" w:rsidSect="009C0B7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34E7A7" w14:textId="77777777" w:rsidR="000D1A89" w:rsidRDefault="000D1A89" w:rsidP="002567BD">
      <w:pPr>
        <w:spacing w:after="0" w:line="240" w:lineRule="auto"/>
      </w:pPr>
      <w:r>
        <w:separator/>
      </w:r>
    </w:p>
  </w:endnote>
  <w:endnote w:type="continuationSeparator" w:id="0">
    <w:p w14:paraId="7AAD121A" w14:textId="77777777" w:rsidR="000D1A89" w:rsidRDefault="000D1A89" w:rsidP="002567BD">
      <w:pPr>
        <w:spacing w:after="0" w:line="240" w:lineRule="auto"/>
      </w:pPr>
      <w:r>
        <w:continuationSeparator/>
      </w:r>
    </w:p>
  </w:endnote>
  <w:endnote w:type="continuationNotice" w:id="1">
    <w:p w14:paraId="794E7B38" w14:textId="77777777" w:rsidR="000D1A89" w:rsidRDefault="000D1A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CFCC2" w14:textId="77777777" w:rsidR="00C178C3" w:rsidRDefault="00C178C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D5F18" w14:textId="77777777" w:rsidR="001F029C" w:rsidRDefault="009675BC" w:rsidP="00470983">
    <w:pPr>
      <w:pStyle w:val="Stopka"/>
      <w:tabs>
        <w:tab w:val="clear" w:pos="9072"/>
        <w:tab w:val="right" w:pos="7797"/>
      </w:tabs>
      <w:spacing w:after="0" w:line="240" w:lineRule="auto"/>
      <w:rPr>
        <w:rFonts w:cs="Arial"/>
        <w:sz w:val="16"/>
        <w:szCs w:val="16"/>
      </w:rPr>
    </w:pPr>
    <w:r>
      <w:rPr>
        <w:rFonts w:cs="Arial"/>
        <w:sz w:val="16"/>
        <w:szCs w:val="16"/>
      </w:rPr>
      <w:pict w14:anchorId="7ACDD5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35pt;height:2pt" o:hrpct="0" o:hralign="center" o:hr="t">
          <v:imagedata r:id="rId1" o:title="linia PSE do stopki"/>
        </v:shape>
      </w:pict>
    </w:r>
  </w:p>
  <w:p w14:paraId="13A5D4BE" w14:textId="43FAF487" w:rsidR="001F029C" w:rsidRPr="009C0B77" w:rsidRDefault="001F029C" w:rsidP="009C0B77">
    <w:pPr>
      <w:pStyle w:val="Stopka"/>
      <w:tabs>
        <w:tab w:val="clear" w:pos="9072"/>
        <w:tab w:val="right" w:pos="7797"/>
      </w:tabs>
      <w:rPr>
        <w:sz w:val="16"/>
      </w:rPr>
    </w:pPr>
    <w:r w:rsidRPr="00F601E4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590D55F" wp14:editId="60566F8E">
              <wp:simplePos x="0" y="0"/>
              <wp:positionH relativeFrom="margin">
                <wp:posOffset>4249420</wp:posOffset>
              </wp:positionH>
              <wp:positionV relativeFrom="paragraph">
                <wp:posOffset>15654</wp:posOffset>
              </wp:positionV>
              <wp:extent cx="1943100" cy="342900"/>
              <wp:effectExtent l="0" t="0" r="0" b="0"/>
              <wp:wrapNone/>
              <wp:docPr id="4" name="Pole tekstow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DE102D" w14:textId="6DF2FC2C" w:rsidR="001F029C" w:rsidRPr="009E0346" w:rsidRDefault="001F029C" w:rsidP="00186990">
                          <w:pPr>
                            <w:pStyle w:val="Stopka"/>
                            <w:jc w:val="right"/>
                          </w:pPr>
                          <w:r w:rsidRPr="009E0346">
                            <w:rPr>
                              <w:rFonts w:cs="Arial"/>
                              <w:color w:val="002060"/>
                              <w:sz w:val="16"/>
                              <w:szCs w:val="16"/>
                            </w:rPr>
                            <w:t xml:space="preserve">Strona </w: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instrText>PAGE</w:instrTex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675BC">
                            <w:rPr>
                              <w:rFonts w:cs="Arial"/>
                              <w:b/>
                              <w:bCs/>
                              <w:noProof/>
                              <w:color w:val="002060"/>
                              <w:sz w:val="16"/>
                              <w:szCs w:val="16"/>
                            </w:rPr>
                            <w:t>3</w: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end"/>
                          </w:r>
                          <w:r w:rsidRPr="009E0346">
                            <w:rPr>
                              <w:rFonts w:cs="Arial"/>
                              <w:color w:val="002060"/>
                              <w:sz w:val="16"/>
                              <w:szCs w:val="16"/>
                            </w:rPr>
                            <w:t xml:space="preserve"> z </w: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instrText>NUMPAGES</w:instrTex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675BC">
                            <w:rPr>
                              <w:rFonts w:cs="Arial"/>
                              <w:b/>
                              <w:bCs/>
                              <w:noProof/>
                              <w:color w:val="002060"/>
                              <w:sz w:val="16"/>
                              <w:szCs w:val="16"/>
                            </w:rPr>
                            <w:t>3</w:t>
                          </w:r>
                          <w:r w:rsidRPr="009E0346">
                            <w:rPr>
                              <w:rFonts w:cs="Arial"/>
                              <w:b/>
                              <w:bCs/>
                              <w:color w:val="00206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90D55F" id="_x0000_t202" coordsize="21600,21600" o:spt="202" path="m,l,21600r21600,l21600,xe">
              <v:stroke joinstyle="miter"/>
              <v:path gradientshapeok="t" o:connecttype="rect"/>
            </v:shapetype>
            <v:shape id="Pole tekstowe 8" o:spid="_x0000_s1026" type="#_x0000_t202" style="position:absolute;margin-left:334.6pt;margin-top:1.25pt;width:153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" filled="f" stroked="f" strokeweight=".5pt">
              <v:path arrowok="t"/>
              <v:textbox inset="0,0,0,0">
                <w:txbxContent>
                  <w:p w14:paraId="11DE102D" w14:textId="6DF2FC2C" w:rsidR="001F029C" w:rsidRPr="009E0346" w:rsidRDefault="001F029C" w:rsidP="00186990">
                    <w:pPr>
                      <w:pStyle w:val="Stopka"/>
                      <w:jc w:val="right"/>
                    </w:pPr>
                    <w:r w:rsidRPr="009E0346">
                      <w:rPr>
                        <w:rFonts w:cs="Arial"/>
                        <w:color w:val="002060"/>
                        <w:sz w:val="16"/>
                        <w:szCs w:val="16"/>
                      </w:rPr>
                      <w:t xml:space="preserve">Strona </w: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begin"/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instrText>PAGE</w:instrTex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separate"/>
                    </w:r>
                    <w:r w:rsidR="009675BC">
                      <w:rPr>
                        <w:rFonts w:cs="Arial"/>
                        <w:b/>
                        <w:bCs/>
                        <w:noProof/>
                        <w:color w:val="002060"/>
                        <w:sz w:val="16"/>
                        <w:szCs w:val="16"/>
                      </w:rPr>
                      <w:t>3</w: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end"/>
                    </w:r>
                    <w:r w:rsidRPr="009E0346">
                      <w:rPr>
                        <w:rFonts w:cs="Arial"/>
                        <w:color w:val="002060"/>
                        <w:sz w:val="16"/>
                        <w:szCs w:val="16"/>
                      </w:rPr>
                      <w:t xml:space="preserve"> z </w: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begin"/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instrText>NUMPAGES</w:instrTex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separate"/>
                    </w:r>
                    <w:r w:rsidR="009675BC">
                      <w:rPr>
                        <w:rFonts w:cs="Arial"/>
                        <w:b/>
                        <w:bCs/>
                        <w:noProof/>
                        <w:color w:val="002060"/>
                        <w:sz w:val="16"/>
                        <w:szCs w:val="16"/>
                      </w:rPr>
                      <w:t>3</w:t>
                    </w:r>
                    <w:r w:rsidRPr="009E0346">
                      <w:rPr>
                        <w:rFonts w:cs="Arial"/>
                        <w:b/>
                        <w:bCs/>
                        <w:color w:val="00206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0C59EE">
      <w:rPr>
        <w:rFonts w:cs="Arial"/>
        <w:sz w:val="16"/>
        <w:szCs w:val="16"/>
      </w:rPr>
      <w:t xml:space="preserve">Instrukcja </w:t>
    </w:r>
    <w:r>
      <w:rPr>
        <w:rFonts w:cs="Arial"/>
        <w:sz w:val="16"/>
        <w:szCs w:val="16"/>
      </w:rPr>
      <w:t xml:space="preserve">nr </w:t>
    </w:r>
    <w:r w:rsidR="0062428F">
      <w:rPr>
        <w:rFonts w:cs="Arial"/>
        <w:sz w:val="16"/>
        <w:szCs w:val="16"/>
      </w:rPr>
      <w:t>15</w:t>
    </w:r>
    <w:r w:rsidR="000C59EE">
      <w:rPr>
        <w:rFonts w:cs="Arial"/>
        <w:sz w:val="16"/>
        <w:szCs w:val="16"/>
      </w:rPr>
      <w:t>.00</w:t>
    </w:r>
    <w:r w:rsidR="00C178C3">
      <w:rPr>
        <w:rFonts w:cs="Arial"/>
        <w:sz w:val="16"/>
        <w:szCs w:val="16"/>
      </w:rPr>
      <w:t>6</w:t>
    </w:r>
    <w:r w:rsidR="0062428F">
      <w:rPr>
        <w:rFonts w:cs="Arial"/>
        <w:sz w:val="16"/>
        <w:szCs w:val="16"/>
      </w:rPr>
      <w:t>.</w:t>
    </w:r>
    <w:r w:rsidR="00BB5003" w:rsidRPr="00BB5003">
      <w:rPr>
        <w:rFonts w:cs="Arial"/>
        <w:sz w:val="16"/>
        <w:szCs w:val="16"/>
      </w:rPr>
      <w:t>CJI/</w:t>
    </w:r>
    <w:r w:rsidR="0062428F">
      <w:rPr>
        <w:rFonts w:cs="Arial"/>
        <w:sz w:val="16"/>
        <w:szCs w:val="16"/>
      </w:rPr>
      <w:t>I</w:t>
    </w:r>
    <w:r w:rsidR="00C178C3">
      <w:rPr>
        <w:rFonts w:cs="Arial"/>
        <w:sz w:val="16"/>
        <w:szCs w:val="16"/>
      </w:rPr>
      <w:t>/2023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032A11" w14:textId="77777777" w:rsidR="00C178C3" w:rsidRDefault="00C178C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79B35F" w14:textId="77777777" w:rsidR="000D1A89" w:rsidRDefault="000D1A89" w:rsidP="002567BD">
      <w:pPr>
        <w:spacing w:after="0" w:line="240" w:lineRule="auto"/>
      </w:pPr>
      <w:r>
        <w:separator/>
      </w:r>
    </w:p>
  </w:footnote>
  <w:footnote w:type="continuationSeparator" w:id="0">
    <w:p w14:paraId="232C1FE8" w14:textId="77777777" w:rsidR="000D1A89" w:rsidRDefault="000D1A89" w:rsidP="002567BD">
      <w:pPr>
        <w:spacing w:after="0" w:line="240" w:lineRule="auto"/>
      </w:pPr>
      <w:r>
        <w:continuationSeparator/>
      </w:r>
    </w:p>
  </w:footnote>
  <w:footnote w:type="continuationNotice" w:id="1">
    <w:p w14:paraId="590C7C7A" w14:textId="77777777" w:rsidR="000D1A89" w:rsidRDefault="000D1A89">
      <w:pPr>
        <w:spacing w:after="0" w:line="240" w:lineRule="auto"/>
      </w:pPr>
    </w:p>
  </w:footnote>
  <w:footnote w:id="2">
    <w:p w14:paraId="3CC555F7" w14:textId="77777777" w:rsidR="009675BC" w:rsidRPr="003A31D3" w:rsidRDefault="009675BC" w:rsidP="009675BC">
      <w:pPr>
        <w:pStyle w:val="Tekstprzypisudolnego"/>
        <w:rPr>
          <w:rFonts w:cs="Arial"/>
          <w:sz w:val="16"/>
          <w:szCs w:val="16"/>
        </w:rPr>
      </w:pPr>
      <w:r w:rsidRPr="003A31D3">
        <w:rPr>
          <w:rStyle w:val="Odwoanieprzypisudolnego"/>
          <w:rFonts w:cs="Arial"/>
          <w:sz w:val="16"/>
          <w:szCs w:val="16"/>
        </w:rPr>
        <w:footnoteRef/>
      </w:r>
      <w:r w:rsidRPr="003A31D3">
        <w:rPr>
          <w:rFonts w:cs="Arial"/>
          <w:sz w:val="16"/>
          <w:szCs w:val="16"/>
        </w:rPr>
        <w:t xml:space="preserve"> Niniejszy wzór stosuje się odpowiednio do zmian </w:t>
      </w:r>
      <w:r>
        <w:rPr>
          <w:rFonts w:cs="Arial"/>
          <w:sz w:val="16"/>
          <w:szCs w:val="16"/>
        </w:rPr>
        <w:t>U</w:t>
      </w:r>
      <w:r w:rsidRPr="003A31D3">
        <w:rPr>
          <w:rFonts w:cs="Arial"/>
          <w:sz w:val="16"/>
          <w:szCs w:val="16"/>
        </w:rPr>
        <w:t>mowy o podwykonawstwo</w:t>
      </w:r>
      <w:r>
        <w:rPr>
          <w:rFonts w:cs="Arial"/>
          <w:sz w:val="16"/>
          <w:szCs w:val="16"/>
        </w:rPr>
        <w:t xml:space="preserve"> na Roboty</w:t>
      </w:r>
    </w:p>
  </w:footnote>
  <w:footnote w:id="3">
    <w:p w14:paraId="797FA88A" w14:textId="505159B1" w:rsidR="009675BC" w:rsidRDefault="009675BC" w:rsidP="009675BC">
      <w:pPr>
        <w:pStyle w:val="Tekstprzypisudolnego"/>
        <w:tabs>
          <w:tab w:val="left" w:pos="1415"/>
        </w:tabs>
        <w:rPr>
          <w:rFonts w:cs="Arial"/>
          <w:sz w:val="16"/>
          <w:szCs w:val="16"/>
        </w:rPr>
      </w:pPr>
      <w:r w:rsidRPr="007D630A">
        <w:rPr>
          <w:rStyle w:val="Odwoanieprzypisudolnego"/>
          <w:rFonts w:cs="Arial"/>
          <w:sz w:val="16"/>
          <w:szCs w:val="16"/>
        </w:rPr>
        <w:footnoteRef/>
      </w:r>
      <w:r w:rsidRPr="007D630A">
        <w:rPr>
          <w:rFonts w:cs="Arial"/>
          <w:sz w:val="16"/>
          <w:szCs w:val="16"/>
        </w:rPr>
        <w:t xml:space="preserve"> </w:t>
      </w:r>
      <w:r w:rsidRPr="003A31D3">
        <w:rPr>
          <w:rFonts w:cs="Arial"/>
          <w:sz w:val="16"/>
          <w:szCs w:val="16"/>
        </w:rPr>
        <w:t xml:space="preserve">Równoważne dotyczy sytuacji, w której </w:t>
      </w:r>
      <w:r>
        <w:rPr>
          <w:rFonts w:cs="Arial"/>
          <w:sz w:val="16"/>
          <w:szCs w:val="16"/>
        </w:rPr>
        <w:t>P</w:t>
      </w:r>
      <w:r w:rsidRPr="003A31D3">
        <w:rPr>
          <w:rFonts w:cs="Arial"/>
          <w:sz w:val="16"/>
          <w:szCs w:val="16"/>
        </w:rPr>
        <w:t>odwykonawcą lub dalszym podwykonawcą jest firma z siedzibą poza terytorium Rzeczypospolitej Polskiej</w:t>
      </w:r>
    </w:p>
    <w:p w14:paraId="5BEAC46C" w14:textId="77777777" w:rsidR="009675BC" w:rsidRPr="00672446" w:rsidDel="00B9409A" w:rsidRDefault="009675BC" w:rsidP="009675BC">
      <w:pPr>
        <w:pStyle w:val="Tekstprzypisudolnego"/>
        <w:rPr>
          <w:del w:id="0" w:author="Matejuk Agnieszka" w:date="2021-11-03T11:49:00Z"/>
          <w:rFonts w:cs="Arial"/>
          <w:sz w:val="16"/>
          <w:szCs w:val="16"/>
        </w:rPr>
      </w:pPr>
    </w:p>
  </w:footnote>
  <w:footnote w:id="4">
    <w:p w14:paraId="31719EBC" w14:textId="77777777" w:rsidR="009675BC" w:rsidRPr="00672446" w:rsidRDefault="009675BC" w:rsidP="009675BC">
      <w:pPr>
        <w:pStyle w:val="Tekstprzypisudolnego"/>
        <w:tabs>
          <w:tab w:val="left" w:pos="1415"/>
        </w:tabs>
        <w:rPr>
          <w:sz w:val="16"/>
          <w:szCs w:val="16"/>
        </w:rPr>
      </w:pPr>
      <w:r>
        <w:rPr>
          <w:rStyle w:val="Odwoanieprzypisudolnego"/>
        </w:rPr>
        <w:footnoteRef/>
      </w:r>
      <w:r w:rsidRPr="00672446">
        <w:rPr>
          <w:sz w:val="16"/>
          <w:szCs w:val="16"/>
        </w:rPr>
        <w:t>Nie dotyczy podwykonawstwa w zakresie Programu Komunikacji Społecznej (PKS)</w:t>
      </w:r>
    </w:p>
  </w:footnote>
  <w:footnote w:id="5">
    <w:p w14:paraId="6EE35BA6" w14:textId="77777777" w:rsidR="009675BC" w:rsidRPr="0043544F" w:rsidRDefault="009675BC" w:rsidP="009675BC">
      <w:pPr>
        <w:pStyle w:val="Tekstprzypisudolnego"/>
        <w:rPr>
          <w:rFonts w:cs="Arial"/>
          <w:sz w:val="16"/>
          <w:szCs w:val="16"/>
        </w:rPr>
      </w:pPr>
      <w:r>
        <w:rPr>
          <w:rFonts w:cs="Arial"/>
          <w:sz w:val="16"/>
          <w:szCs w:val="16"/>
          <w:vertAlign w:val="superscript"/>
        </w:rPr>
        <w:t xml:space="preserve">4 </w:t>
      </w:r>
      <w:r w:rsidRPr="003A31D3">
        <w:rPr>
          <w:rFonts w:cs="Arial"/>
          <w:sz w:val="16"/>
          <w:szCs w:val="16"/>
        </w:rPr>
        <w:t xml:space="preserve">Dotyczy projektu </w:t>
      </w:r>
      <w:r>
        <w:rPr>
          <w:rFonts w:cs="Arial"/>
          <w:sz w:val="16"/>
          <w:szCs w:val="16"/>
        </w:rPr>
        <w:t>U</w:t>
      </w:r>
      <w:r w:rsidRPr="003A31D3">
        <w:rPr>
          <w:rFonts w:cs="Arial"/>
          <w:sz w:val="16"/>
          <w:szCs w:val="16"/>
        </w:rPr>
        <w:t xml:space="preserve">mowy o podwykonawstwo zawieranej pomiędzy </w:t>
      </w:r>
      <w:r>
        <w:rPr>
          <w:rFonts w:cs="Arial"/>
          <w:sz w:val="16"/>
          <w:szCs w:val="16"/>
        </w:rPr>
        <w:t>P</w:t>
      </w:r>
      <w:r w:rsidRPr="003A31D3">
        <w:rPr>
          <w:rFonts w:cs="Arial"/>
          <w:sz w:val="16"/>
          <w:szCs w:val="16"/>
        </w:rPr>
        <w:t>odwykonawcą a dalszym podwykonawcą lub dalszymi podwykonawcami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A0799" w14:textId="77777777" w:rsidR="00C178C3" w:rsidRDefault="00C178C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699AC4" w14:textId="204FDEEF" w:rsidR="009762B2" w:rsidRDefault="00660767" w:rsidP="00C12C4E">
    <w:pPr>
      <w:pStyle w:val="Nagwek"/>
      <w:spacing w:after="120" w:line="240" w:lineRule="auto"/>
      <w:jc w:val="both"/>
    </w:pPr>
    <w:r w:rsidRPr="009B0BE7">
      <w:rPr>
        <w:rFonts w:cs="Arial"/>
        <w:sz w:val="16"/>
        <w:szCs w:val="16"/>
      </w:rPr>
      <w:t>Instrukcja udzielania zgody na zawarcie umowy o podwykonawstwo oraz akceptację zawartej umowy o podwykonawstwo w zadaniach inwestycyjnych o charakterze robót budowlanych lub dostawach wraz z</w:t>
    </w:r>
    <w:r>
      <w:rPr>
        <w:rFonts w:cs="Arial"/>
        <w:sz w:val="16"/>
        <w:szCs w:val="16"/>
      </w:rPr>
      <w:t> </w:t>
    </w:r>
    <w:r w:rsidRPr="009B0BE7">
      <w:rPr>
        <w:rFonts w:cs="Arial"/>
        <w:sz w:val="16"/>
        <w:szCs w:val="16"/>
      </w:rPr>
      <w:t xml:space="preserve">elementami robót budowlanych, realizowanych w PSE S.A. </w:t>
    </w:r>
    <w:r w:rsidR="009675BC">
      <w:pict w14:anchorId="548E86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;mso-position-vertical:absolute" o:hrpct="0" o:hralign="center" o:hr="t">
          <v:imagedata r:id="rId1" o:title="margines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B217E8" w14:textId="77777777" w:rsidR="00C178C3" w:rsidRDefault="00C178C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84FF2"/>
    <w:multiLevelType w:val="hybridMultilevel"/>
    <w:tmpl w:val="7E18BFAE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103273E1"/>
    <w:multiLevelType w:val="hybridMultilevel"/>
    <w:tmpl w:val="F86CCF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4D0EA6"/>
    <w:multiLevelType w:val="multilevel"/>
    <w:tmpl w:val="FAC6244C"/>
    <w:lvl w:ilvl="0">
      <w:start w:val="1"/>
      <w:numFmt w:val="decimal"/>
      <w:pStyle w:val="Nagwek5"/>
      <w:lvlText w:val="%1"/>
      <w:lvlJc w:val="left"/>
      <w:pPr>
        <w:tabs>
          <w:tab w:val="num" w:pos="527"/>
        </w:tabs>
        <w:ind w:left="527" w:hanging="52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27"/>
        </w:tabs>
        <w:ind w:left="527" w:hanging="52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36342855"/>
    <w:multiLevelType w:val="hybridMultilevel"/>
    <w:tmpl w:val="0AFE129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F367F48"/>
    <w:multiLevelType w:val="hybridMultilevel"/>
    <w:tmpl w:val="661CA30E"/>
    <w:lvl w:ilvl="0" w:tplc="04150017">
      <w:start w:val="1"/>
      <w:numFmt w:val="lowerLetter"/>
      <w:lvlText w:val="%1)"/>
      <w:lvlJc w:val="left"/>
      <w:pPr>
        <w:ind w:left="1797" w:hanging="360"/>
      </w:pPr>
    </w:lvl>
    <w:lvl w:ilvl="1" w:tplc="04150019" w:tentative="1">
      <w:start w:val="1"/>
      <w:numFmt w:val="lowerLetter"/>
      <w:lvlText w:val="%2."/>
      <w:lvlJc w:val="left"/>
      <w:pPr>
        <w:ind w:left="2517" w:hanging="360"/>
      </w:pPr>
    </w:lvl>
    <w:lvl w:ilvl="2" w:tplc="0415001B" w:tentative="1">
      <w:start w:val="1"/>
      <w:numFmt w:val="lowerRoman"/>
      <w:lvlText w:val="%3."/>
      <w:lvlJc w:val="right"/>
      <w:pPr>
        <w:ind w:left="3237" w:hanging="180"/>
      </w:pPr>
    </w:lvl>
    <w:lvl w:ilvl="3" w:tplc="0415000F" w:tentative="1">
      <w:start w:val="1"/>
      <w:numFmt w:val="decimal"/>
      <w:lvlText w:val="%4."/>
      <w:lvlJc w:val="left"/>
      <w:pPr>
        <w:ind w:left="3957" w:hanging="360"/>
      </w:pPr>
    </w:lvl>
    <w:lvl w:ilvl="4" w:tplc="04150019" w:tentative="1">
      <w:start w:val="1"/>
      <w:numFmt w:val="lowerLetter"/>
      <w:lvlText w:val="%5."/>
      <w:lvlJc w:val="left"/>
      <w:pPr>
        <w:ind w:left="4677" w:hanging="360"/>
      </w:pPr>
    </w:lvl>
    <w:lvl w:ilvl="5" w:tplc="0415001B" w:tentative="1">
      <w:start w:val="1"/>
      <w:numFmt w:val="lowerRoman"/>
      <w:lvlText w:val="%6."/>
      <w:lvlJc w:val="right"/>
      <w:pPr>
        <w:ind w:left="5397" w:hanging="180"/>
      </w:pPr>
    </w:lvl>
    <w:lvl w:ilvl="6" w:tplc="0415000F" w:tentative="1">
      <w:start w:val="1"/>
      <w:numFmt w:val="decimal"/>
      <w:lvlText w:val="%7."/>
      <w:lvlJc w:val="left"/>
      <w:pPr>
        <w:ind w:left="6117" w:hanging="360"/>
      </w:pPr>
    </w:lvl>
    <w:lvl w:ilvl="7" w:tplc="04150019" w:tentative="1">
      <w:start w:val="1"/>
      <w:numFmt w:val="lowerLetter"/>
      <w:lvlText w:val="%8."/>
      <w:lvlJc w:val="left"/>
      <w:pPr>
        <w:ind w:left="6837" w:hanging="360"/>
      </w:pPr>
    </w:lvl>
    <w:lvl w:ilvl="8" w:tplc="0415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5" w15:restartNumberingAfterBreak="0">
    <w:nsid w:val="4FAD6DDC"/>
    <w:multiLevelType w:val="hybridMultilevel"/>
    <w:tmpl w:val="7D9C28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3B7CA0"/>
    <w:multiLevelType w:val="hybridMultilevel"/>
    <w:tmpl w:val="693C9C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4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tejuk Agnieszka">
    <w15:presenceInfo w15:providerId="AD" w15:userId="S-1-5-21-2361265742-293840967-3830639147-2026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7BD"/>
    <w:rsid w:val="000019FE"/>
    <w:rsid w:val="00022FED"/>
    <w:rsid w:val="000269DC"/>
    <w:rsid w:val="0003472C"/>
    <w:rsid w:val="0004201F"/>
    <w:rsid w:val="00061C31"/>
    <w:rsid w:val="00070731"/>
    <w:rsid w:val="00070FD2"/>
    <w:rsid w:val="00072EA5"/>
    <w:rsid w:val="00084EF6"/>
    <w:rsid w:val="000922DE"/>
    <w:rsid w:val="000A6AFA"/>
    <w:rsid w:val="000B45B1"/>
    <w:rsid w:val="000C59EE"/>
    <w:rsid w:val="000D1A89"/>
    <w:rsid w:val="000E0FEA"/>
    <w:rsid w:val="000F379D"/>
    <w:rsid w:val="00107F7A"/>
    <w:rsid w:val="00126D5E"/>
    <w:rsid w:val="00146B01"/>
    <w:rsid w:val="00147D1D"/>
    <w:rsid w:val="00186463"/>
    <w:rsid w:val="00186990"/>
    <w:rsid w:val="001A72A5"/>
    <w:rsid w:val="001B0477"/>
    <w:rsid w:val="001B32C4"/>
    <w:rsid w:val="001C445C"/>
    <w:rsid w:val="001C4632"/>
    <w:rsid w:val="001C6498"/>
    <w:rsid w:val="001E6F20"/>
    <w:rsid w:val="001F029C"/>
    <w:rsid w:val="00202328"/>
    <w:rsid w:val="0021771B"/>
    <w:rsid w:val="002203A0"/>
    <w:rsid w:val="00222A96"/>
    <w:rsid w:val="0023260C"/>
    <w:rsid w:val="00241000"/>
    <w:rsid w:val="00246773"/>
    <w:rsid w:val="00246992"/>
    <w:rsid w:val="00250DE0"/>
    <w:rsid w:val="00251BDA"/>
    <w:rsid w:val="0025454E"/>
    <w:rsid w:val="002567BD"/>
    <w:rsid w:val="002749AD"/>
    <w:rsid w:val="00282579"/>
    <w:rsid w:val="00290C5E"/>
    <w:rsid w:val="0029694B"/>
    <w:rsid w:val="002A7460"/>
    <w:rsid w:val="002C44EA"/>
    <w:rsid w:val="002D42F2"/>
    <w:rsid w:val="002F74FE"/>
    <w:rsid w:val="00310AA0"/>
    <w:rsid w:val="003136A1"/>
    <w:rsid w:val="003337F9"/>
    <w:rsid w:val="00342542"/>
    <w:rsid w:val="0037255E"/>
    <w:rsid w:val="00377050"/>
    <w:rsid w:val="00380119"/>
    <w:rsid w:val="00391EAB"/>
    <w:rsid w:val="003973B1"/>
    <w:rsid w:val="0039759D"/>
    <w:rsid w:val="003A31D3"/>
    <w:rsid w:val="003C32D2"/>
    <w:rsid w:val="003C746F"/>
    <w:rsid w:val="003E5F39"/>
    <w:rsid w:val="003F041A"/>
    <w:rsid w:val="003F64BE"/>
    <w:rsid w:val="003F7CB3"/>
    <w:rsid w:val="00410AC3"/>
    <w:rsid w:val="0041292C"/>
    <w:rsid w:val="0042687B"/>
    <w:rsid w:val="0043096E"/>
    <w:rsid w:val="00455680"/>
    <w:rsid w:val="00462FD7"/>
    <w:rsid w:val="00464EB0"/>
    <w:rsid w:val="00470983"/>
    <w:rsid w:val="00472D9E"/>
    <w:rsid w:val="00480F29"/>
    <w:rsid w:val="00483067"/>
    <w:rsid w:val="004846F5"/>
    <w:rsid w:val="004958B6"/>
    <w:rsid w:val="00497E69"/>
    <w:rsid w:val="004A74B7"/>
    <w:rsid w:val="004B2AF2"/>
    <w:rsid w:val="004D7917"/>
    <w:rsid w:val="004E2B74"/>
    <w:rsid w:val="00527EE0"/>
    <w:rsid w:val="0053405B"/>
    <w:rsid w:val="00542AF5"/>
    <w:rsid w:val="005572D9"/>
    <w:rsid w:val="005579B5"/>
    <w:rsid w:val="00557D87"/>
    <w:rsid w:val="00585C36"/>
    <w:rsid w:val="005A7590"/>
    <w:rsid w:val="005B353D"/>
    <w:rsid w:val="005C25BE"/>
    <w:rsid w:val="005D6C64"/>
    <w:rsid w:val="005E5377"/>
    <w:rsid w:val="005F6DCE"/>
    <w:rsid w:val="0061018F"/>
    <w:rsid w:val="0062428F"/>
    <w:rsid w:val="00633D25"/>
    <w:rsid w:val="00642422"/>
    <w:rsid w:val="0065100D"/>
    <w:rsid w:val="00660767"/>
    <w:rsid w:val="006713E6"/>
    <w:rsid w:val="006A4AC1"/>
    <w:rsid w:val="006B7EB2"/>
    <w:rsid w:val="006C5495"/>
    <w:rsid w:val="006C71CA"/>
    <w:rsid w:val="006D2494"/>
    <w:rsid w:val="006D3A89"/>
    <w:rsid w:val="006E4111"/>
    <w:rsid w:val="00707661"/>
    <w:rsid w:val="00716D66"/>
    <w:rsid w:val="007434DD"/>
    <w:rsid w:val="00745B77"/>
    <w:rsid w:val="00755C97"/>
    <w:rsid w:val="007620C1"/>
    <w:rsid w:val="00762E52"/>
    <w:rsid w:val="00772912"/>
    <w:rsid w:val="007751B6"/>
    <w:rsid w:val="007855BB"/>
    <w:rsid w:val="0079051A"/>
    <w:rsid w:val="007A1079"/>
    <w:rsid w:val="007C01EB"/>
    <w:rsid w:val="007C5FD4"/>
    <w:rsid w:val="007C69DE"/>
    <w:rsid w:val="007D27A6"/>
    <w:rsid w:val="007D630A"/>
    <w:rsid w:val="007F65CF"/>
    <w:rsid w:val="008353EE"/>
    <w:rsid w:val="00840E56"/>
    <w:rsid w:val="0084484E"/>
    <w:rsid w:val="00844D43"/>
    <w:rsid w:val="00846984"/>
    <w:rsid w:val="00850B05"/>
    <w:rsid w:val="0085321B"/>
    <w:rsid w:val="008621BB"/>
    <w:rsid w:val="00890FE6"/>
    <w:rsid w:val="008A2930"/>
    <w:rsid w:val="008B0AD1"/>
    <w:rsid w:val="008B7AD2"/>
    <w:rsid w:val="008C6661"/>
    <w:rsid w:val="008C671B"/>
    <w:rsid w:val="008D0945"/>
    <w:rsid w:val="008D398E"/>
    <w:rsid w:val="008D65E8"/>
    <w:rsid w:val="008E05DB"/>
    <w:rsid w:val="008F0B20"/>
    <w:rsid w:val="009049B8"/>
    <w:rsid w:val="00913B45"/>
    <w:rsid w:val="0091738C"/>
    <w:rsid w:val="0092519E"/>
    <w:rsid w:val="009251F6"/>
    <w:rsid w:val="00930EEC"/>
    <w:rsid w:val="00945A77"/>
    <w:rsid w:val="009525AF"/>
    <w:rsid w:val="00965B5E"/>
    <w:rsid w:val="009675BC"/>
    <w:rsid w:val="00970784"/>
    <w:rsid w:val="009762B2"/>
    <w:rsid w:val="009863F5"/>
    <w:rsid w:val="0099623F"/>
    <w:rsid w:val="009B4A40"/>
    <w:rsid w:val="009C0B77"/>
    <w:rsid w:val="009D477A"/>
    <w:rsid w:val="009F0D12"/>
    <w:rsid w:val="00A04822"/>
    <w:rsid w:val="00A05702"/>
    <w:rsid w:val="00A107ED"/>
    <w:rsid w:val="00A17679"/>
    <w:rsid w:val="00A249F0"/>
    <w:rsid w:val="00A26F9E"/>
    <w:rsid w:val="00A66A1F"/>
    <w:rsid w:val="00A77583"/>
    <w:rsid w:val="00A838B7"/>
    <w:rsid w:val="00AA21B3"/>
    <w:rsid w:val="00AB2DDD"/>
    <w:rsid w:val="00AD6ABA"/>
    <w:rsid w:val="00AF4224"/>
    <w:rsid w:val="00B10C41"/>
    <w:rsid w:val="00B25E10"/>
    <w:rsid w:val="00B35A14"/>
    <w:rsid w:val="00B37CC0"/>
    <w:rsid w:val="00B40A7F"/>
    <w:rsid w:val="00B41B52"/>
    <w:rsid w:val="00B5199D"/>
    <w:rsid w:val="00B525E4"/>
    <w:rsid w:val="00B53A95"/>
    <w:rsid w:val="00B71997"/>
    <w:rsid w:val="00B7222B"/>
    <w:rsid w:val="00B76A3A"/>
    <w:rsid w:val="00B77D6B"/>
    <w:rsid w:val="00B838AB"/>
    <w:rsid w:val="00B90592"/>
    <w:rsid w:val="00BA1876"/>
    <w:rsid w:val="00BA29AA"/>
    <w:rsid w:val="00BA6BBC"/>
    <w:rsid w:val="00BB05A2"/>
    <w:rsid w:val="00BB0EB0"/>
    <w:rsid w:val="00BB5003"/>
    <w:rsid w:val="00BB587E"/>
    <w:rsid w:val="00BC3536"/>
    <w:rsid w:val="00BC7BA4"/>
    <w:rsid w:val="00BD7679"/>
    <w:rsid w:val="00BF109C"/>
    <w:rsid w:val="00BF3078"/>
    <w:rsid w:val="00C1124D"/>
    <w:rsid w:val="00C12C4E"/>
    <w:rsid w:val="00C178C3"/>
    <w:rsid w:val="00C17929"/>
    <w:rsid w:val="00C31B60"/>
    <w:rsid w:val="00C33E39"/>
    <w:rsid w:val="00C3697D"/>
    <w:rsid w:val="00C4114E"/>
    <w:rsid w:val="00C56167"/>
    <w:rsid w:val="00C7719D"/>
    <w:rsid w:val="00C8145A"/>
    <w:rsid w:val="00C82D69"/>
    <w:rsid w:val="00C83B03"/>
    <w:rsid w:val="00C875BD"/>
    <w:rsid w:val="00C87771"/>
    <w:rsid w:val="00CA2ED7"/>
    <w:rsid w:val="00CB5EFE"/>
    <w:rsid w:val="00CC0158"/>
    <w:rsid w:val="00CC7255"/>
    <w:rsid w:val="00CD6F60"/>
    <w:rsid w:val="00CE3703"/>
    <w:rsid w:val="00CE6B2C"/>
    <w:rsid w:val="00D01160"/>
    <w:rsid w:val="00D1340E"/>
    <w:rsid w:val="00D2203B"/>
    <w:rsid w:val="00D3216A"/>
    <w:rsid w:val="00D35132"/>
    <w:rsid w:val="00D37697"/>
    <w:rsid w:val="00D40C46"/>
    <w:rsid w:val="00D46FEC"/>
    <w:rsid w:val="00D51FDF"/>
    <w:rsid w:val="00D60445"/>
    <w:rsid w:val="00D649D6"/>
    <w:rsid w:val="00D66322"/>
    <w:rsid w:val="00D73D49"/>
    <w:rsid w:val="00D95DA9"/>
    <w:rsid w:val="00DA0E75"/>
    <w:rsid w:val="00DA2D39"/>
    <w:rsid w:val="00DD6D68"/>
    <w:rsid w:val="00DF0372"/>
    <w:rsid w:val="00E20E46"/>
    <w:rsid w:val="00E2103C"/>
    <w:rsid w:val="00E25D8B"/>
    <w:rsid w:val="00E3548A"/>
    <w:rsid w:val="00E4400D"/>
    <w:rsid w:val="00E45367"/>
    <w:rsid w:val="00E46B56"/>
    <w:rsid w:val="00E61A3D"/>
    <w:rsid w:val="00E77504"/>
    <w:rsid w:val="00E8004A"/>
    <w:rsid w:val="00E83C69"/>
    <w:rsid w:val="00E85760"/>
    <w:rsid w:val="00E957DD"/>
    <w:rsid w:val="00EA4F74"/>
    <w:rsid w:val="00EB2C1B"/>
    <w:rsid w:val="00EB4212"/>
    <w:rsid w:val="00EB51A0"/>
    <w:rsid w:val="00EC10DC"/>
    <w:rsid w:val="00ED21C7"/>
    <w:rsid w:val="00ED535C"/>
    <w:rsid w:val="00EF5A33"/>
    <w:rsid w:val="00F00511"/>
    <w:rsid w:val="00F01767"/>
    <w:rsid w:val="00F04D9A"/>
    <w:rsid w:val="00F120B6"/>
    <w:rsid w:val="00F63706"/>
    <w:rsid w:val="00F648B3"/>
    <w:rsid w:val="00F7011F"/>
    <w:rsid w:val="00F80215"/>
    <w:rsid w:val="00F80F9E"/>
    <w:rsid w:val="00F97458"/>
    <w:rsid w:val="00FB1DA2"/>
    <w:rsid w:val="00FB4FE7"/>
    <w:rsid w:val="00FC36D9"/>
    <w:rsid w:val="00FC5EE1"/>
    <w:rsid w:val="00FC6111"/>
    <w:rsid w:val="00FC7B5C"/>
    <w:rsid w:val="00FF367E"/>
    <w:rsid w:val="00FF3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0508310A"/>
  <w15:docId w15:val="{554629AB-AB06-4F44-8BA8-25C3084F2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0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67BD"/>
    <w:pPr>
      <w:spacing w:after="200" w:line="276" w:lineRule="auto"/>
    </w:pPr>
    <w:rPr>
      <w:rFonts w:ascii="Arial" w:eastAsia="Times New Roman" w:hAnsi="Arial" w:cs="Times New Roman"/>
    </w:rPr>
  </w:style>
  <w:style w:type="paragraph" w:styleId="Nagwek1">
    <w:name w:val="heading 1"/>
    <w:basedOn w:val="Normalny"/>
    <w:next w:val="Normalny"/>
    <w:link w:val="Nagwek1Znak"/>
    <w:autoRedefine/>
    <w:qFormat/>
    <w:rsid w:val="002567BD"/>
    <w:pPr>
      <w:spacing w:before="100" w:beforeAutospacing="1" w:after="100" w:afterAutospacing="1" w:line="240" w:lineRule="auto"/>
      <w:ind w:left="1701" w:hanging="1701"/>
      <w:jc w:val="both"/>
      <w:outlineLvl w:val="0"/>
    </w:pPr>
    <w:rPr>
      <w:rFonts w:cs="Arial"/>
      <w:b/>
      <w:bCs/>
      <w:kern w:val="32"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qFormat/>
    <w:rsid w:val="002567BD"/>
    <w:pPr>
      <w:keepNext/>
      <w:spacing w:before="120" w:after="120" w:line="240" w:lineRule="auto"/>
      <w:outlineLvl w:val="1"/>
    </w:pPr>
    <w:rPr>
      <w:b/>
      <w:bCs/>
      <w:sz w:val="24"/>
    </w:rPr>
  </w:style>
  <w:style w:type="paragraph" w:styleId="Nagwek3">
    <w:name w:val="heading 3"/>
    <w:basedOn w:val="Normalny"/>
    <w:next w:val="Normalny"/>
    <w:link w:val="Nagwek3Znak"/>
    <w:autoRedefine/>
    <w:qFormat/>
    <w:rsid w:val="002567BD"/>
    <w:pPr>
      <w:keepNext/>
      <w:spacing w:before="120" w:after="60" w:line="360" w:lineRule="auto"/>
      <w:outlineLvl w:val="2"/>
    </w:pPr>
    <w:rPr>
      <w:rFonts w:ascii="Arial Narrow" w:eastAsia="Calibri" w:hAnsi="Arial Narrow" w:cs="Arial"/>
      <w:b/>
      <w:bCs/>
      <w:szCs w:val="26"/>
    </w:rPr>
  </w:style>
  <w:style w:type="paragraph" w:styleId="Nagwek4">
    <w:name w:val="heading 4"/>
    <w:basedOn w:val="Normalny"/>
    <w:next w:val="Normalny"/>
    <w:link w:val="Nagwek4Znak"/>
    <w:autoRedefine/>
    <w:qFormat/>
    <w:rsid w:val="002567BD"/>
    <w:pPr>
      <w:keepNext/>
      <w:outlineLvl w:val="3"/>
    </w:pPr>
    <w:rPr>
      <w:rFonts w:ascii="Arial Narrow" w:hAnsi="Arial Narrow"/>
      <w:iCs/>
      <w:lang w:val="en-US"/>
    </w:rPr>
  </w:style>
  <w:style w:type="paragraph" w:styleId="Nagwek5">
    <w:name w:val="heading 5"/>
    <w:basedOn w:val="Normalny"/>
    <w:next w:val="Normalny"/>
    <w:link w:val="Nagwek5Znak"/>
    <w:unhideWhenUsed/>
    <w:qFormat/>
    <w:rsid w:val="002567BD"/>
    <w:pPr>
      <w:keepNext/>
      <w:numPr>
        <w:numId w:val="1"/>
      </w:numPr>
      <w:spacing w:before="120" w:after="120" w:line="240" w:lineRule="auto"/>
      <w:jc w:val="both"/>
      <w:outlineLvl w:val="4"/>
    </w:pPr>
    <w:rPr>
      <w:rFonts w:eastAsiaTheme="minorEastAsia" w:cs="Arial"/>
      <w:b/>
      <w:bCs/>
      <w:iCs/>
      <w:sz w:val="24"/>
      <w:szCs w:val="24"/>
    </w:rPr>
  </w:style>
  <w:style w:type="paragraph" w:styleId="Nagwek7">
    <w:name w:val="heading 7"/>
    <w:basedOn w:val="Normalny"/>
    <w:next w:val="Normalny"/>
    <w:link w:val="Nagwek7Znak"/>
    <w:qFormat/>
    <w:rsid w:val="002567BD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2567B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2567BD"/>
    <w:pPr>
      <w:spacing w:before="240" w:after="60"/>
      <w:outlineLvl w:val="8"/>
    </w:pPr>
    <w:rPr>
      <w:rFonts w:asciiTheme="majorHAnsi" w:eastAsiaTheme="majorEastAsia" w:hAnsiTheme="majorHAnsi" w:cstheme="majorBid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567BD"/>
    <w:rPr>
      <w:rFonts w:ascii="Arial" w:eastAsia="Times New Roman" w:hAnsi="Arial" w:cs="Arial"/>
      <w:b/>
      <w:bCs/>
      <w:kern w:val="32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rsid w:val="002567BD"/>
    <w:rPr>
      <w:rFonts w:ascii="Arial" w:eastAsia="Times New Roman" w:hAnsi="Arial" w:cs="Times New Roman"/>
      <w:b/>
      <w:bCs/>
      <w:sz w:val="24"/>
    </w:rPr>
  </w:style>
  <w:style w:type="character" w:customStyle="1" w:styleId="Nagwek3Znak">
    <w:name w:val="Nagłówek 3 Znak"/>
    <w:basedOn w:val="Domylnaczcionkaakapitu"/>
    <w:link w:val="Nagwek3"/>
    <w:rsid w:val="002567BD"/>
    <w:rPr>
      <w:rFonts w:ascii="Arial Narrow" w:eastAsia="Calibri" w:hAnsi="Arial Narrow" w:cs="Arial"/>
      <w:b/>
      <w:bCs/>
      <w:szCs w:val="26"/>
    </w:rPr>
  </w:style>
  <w:style w:type="character" w:customStyle="1" w:styleId="Nagwek4Znak">
    <w:name w:val="Nagłówek 4 Znak"/>
    <w:basedOn w:val="Domylnaczcionkaakapitu"/>
    <w:link w:val="Nagwek4"/>
    <w:rsid w:val="002567BD"/>
    <w:rPr>
      <w:rFonts w:ascii="Arial Narrow" w:eastAsia="Times New Roman" w:hAnsi="Arial Narrow" w:cs="Times New Roman"/>
      <w:iCs/>
      <w:lang w:val="en-US"/>
    </w:rPr>
  </w:style>
  <w:style w:type="character" w:customStyle="1" w:styleId="Nagwek5Znak">
    <w:name w:val="Nagłówek 5 Znak"/>
    <w:basedOn w:val="Domylnaczcionkaakapitu"/>
    <w:link w:val="Nagwek5"/>
    <w:rsid w:val="002567BD"/>
    <w:rPr>
      <w:rFonts w:ascii="Arial" w:eastAsiaTheme="minorEastAsia" w:hAnsi="Arial" w:cs="Arial"/>
      <w:b/>
      <w:bCs/>
      <w:iCs/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2567BD"/>
    <w:rPr>
      <w:rFonts w:ascii="Arial" w:eastAsia="Times New Roman" w:hAnsi="Arial" w:cs="Times New Roman"/>
    </w:rPr>
  </w:style>
  <w:style w:type="character" w:customStyle="1" w:styleId="Nagwek8Znak">
    <w:name w:val="Nagłówek 8 Znak"/>
    <w:basedOn w:val="Domylnaczcionkaakapitu"/>
    <w:link w:val="Nagwek8"/>
    <w:semiHidden/>
    <w:rsid w:val="002567B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semiHidden/>
    <w:rsid w:val="002567BD"/>
    <w:rPr>
      <w:rFonts w:asciiTheme="majorHAnsi" w:eastAsiaTheme="majorEastAsia" w:hAnsiTheme="majorHAnsi" w:cstheme="majorBidi"/>
    </w:rPr>
  </w:style>
  <w:style w:type="paragraph" w:styleId="Spistreci2">
    <w:name w:val="toc 2"/>
    <w:basedOn w:val="Normalny"/>
    <w:next w:val="Normalny"/>
    <w:autoRedefine/>
    <w:uiPriority w:val="39"/>
    <w:qFormat/>
    <w:rsid w:val="002567BD"/>
    <w:pPr>
      <w:tabs>
        <w:tab w:val="left" w:pos="426"/>
        <w:tab w:val="left" w:pos="720"/>
        <w:tab w:val="right" w:leader="dot" w:pos="9062"/>
      </w:tabs>
      <w:suppressAutoHyphens/>
      <w:spacing w:after="60"/>
      <w:ind w:left="425" w:hanging="227"/>
    </w:pPr>
    <w:rPr>
      <w:rFonts w:ascii="Arial Narrow" w:hAnsi="Arial Narrow"/>
      <w:szCs w:val="20"/>
      <w:lang w:eastAsia="ar-SA"/>
    </w:rPr>
  </w:style>
  <w:style w:type="paragraph" w:styleId="Spistreci1">
    <w:name w:val="toc 1"/>
    <w:basedOn w:val="Normalny"/>
    <w:next w:val="Normalny"/>
    <w:autoRedefine/>
    <w:uiPriority w:val="39"/>
    <w:rsid w:val="002567BD"/>
    <w:pPr>
      <w:tabs>
        <w:tab w:val="left" w:pos="1540"/>
        <w:tab w:val="right" w:leader="dot" w:pos="9742"/>
      </w:tabs>
      <w:suppressAutoHyphens/>
      <w:spacing w:after="60"/>
      <w:ind w:left="1560" w:hanging="1560"/>
    </w:pPr>
    <w:rPr>
      <w:rFonts w:cs="Arial"/>
      <w:b/>
      <w:bCs/>
      <w:sz w:val="24"/>
      <w:szCs w:val="28"/>
      <w:lang w:eastAsia="ar-SA"/>
    </w:rPr>
  </w:style>
  <w:style w:type="paragraph" w:styleId="Spistreci3">
    <w:name w:val="toc 3"/>
    <w:basedOn w:val="Normalny"/>
    <w:next w:val="Normalny"/>
    <w:autoRedefine/>
    <w:semiHidden/>
    <w:rsid w:val="002567BD"/>
    <w:pPr>
      <w:ind w:firstLine="397"/>
    </w:pPr>
    <w:rPr>
      <w:rFonts w:ascii="Arial Narrow" w:hAnsi="Arial Narrow"/>
    </w:rPr>
  </w:style>
  <w:style w:type="paragraph" w:styleId="Spistreci4">
    <w:name w:val="toc 4"/>
    <w:basedOn w:val="Normalny"/>
    <w:next w:val="Normalny"/>
    <w:autoRedefine/>
    <w:semiHidden/>
    <w:rsid w:val="002567BD"/>
    <w:rPr>
      <w:rFonts w:ascii="Arial Narrow" w:hAnsi="Arial Narrow"/>
    </w:rPr>
  </w:style>
  <w:style w:type="paragraph" w:styleId="Spisilustracji">
    <w:name w:val="table of figures"/>
    <w:basedOn w:val="Normalny"/>
    <w:next w:val="Normalny"/>
    <w:autoRedefine/>
    <w:semiHidden/>
    <w:rsid w:val="002567BD"/>
    <w:rPr>
      <w:rFonts w:ascii="Arial Narrow" w:hAnsi="Arial Narrow"/>
    </w:rPr>
  </w:style>
  <w:style w:type="paragraph" w:customStyle="1" w:styleId="Styl1">
    <w:name w:val="Styl1"/>
    <w:basedOn w:val="Normalny"/>
    <w:rsid w:val="002567BD"/>
    <w:pPr>
      <w:jc w:val="center"/>
    </w:pPr>
    <w:rPr>
      <w:rFonts w:ascii="Arial Narrow" w:hAnsi="Arial Narrow"/>
      <w:b/>
    </w:rPr>
  </w:style>
  <w:style w:type="paragraph" w:customStyle="1" w:styleId="ArielNarrow">
    <w:name w:val="Ariel Narrow"/>
    <w:basedOn w:val="Normalny"/>
    <w:link w:val="ArielNarrowZnak"/>
    <w:qFormat/>
    <w:rsid w:val="002567BD"/>
    <w:pPr>
      <w:jc w:val="both"/>
    </w:pPr>
    <w:rPr>
      <w:rFonts w:ascii="Arial Narrow" w:hAnsi="Arial Narrow"/>
    </w:rPr>
  </w:style>
  <w:style w:type="character" w:customStyle="1" w:styleId="ArielNarrowZnak">
    <w:name w:val="Ariel Narrow Znak"/>
    <w:link w:val="ArielNarrow"/>
    <w:rsid w:val="002567BD"/>
    <w:rPr>
      <w:rFonts w:ascii="Arial Narrow" w:eastAsia="Times New Roman" w:hAnsi="Arial Narrow" w:cs="Times New Roman"/>
    </w:rPr>
  </w:style>
  <w:style w:type="paragraph" w:styleId="Nagwek">
    <w:name w:val="header"/>
    <w:basedOn w:val="Normalny"/>
    <w:link w:val="NagwekZnak"/>
    <w:uiPriority w:val="99"/>
    <w:rsid w:val="003136A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567BD"/>
    <w:rPr>
      <w:rFonts w:ascii="Arial" w:eastAsia="Times New Roman" w:hAnsi="Arial" w:cs="Times New Roman"/>
    </w:rPr>
  </w:style>
  <w:style w:type="paragraph" w:styleId="Stopka">
    <w:name w:val="footer"/>
    <w:basedOn w:val="Normalny"/>
    <w:link w:val="StopkaZnak"/>
    <w:uiPriority w:val="99"/>
    <w:rsid w:val="002567B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67BD"/>
    <w:rPr>
      <w:rFonts w:ascii="Arial" w:eastAsia="Times New Roman" w:hAnsi="Arial" w:cs="Times New Roman"/>
    </w:rPr>
  </w:style>
  <w:style w:type="paragraph" w:styleId="Tekstpodstawowy2">
    <w:name w:val="Body Text 2"/>
    <w:basedOn w:val="Normalny"/>
    <w:link w:val="Tekstpodstawowy2Znak"/>
    <w:rsid w:val="002567B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2567BD"/>
    <w:rPr>
      <w:rFonts w:ascii="Arial" w:eastAsia="Times New Roman" w:hAnsi="Arial" w:cs="Times New Roman"/>
    </w:rPr>
  </w:style>
  <w:style w:type="paragraph" w:styleId="Tekstpodstawowy">
    <w:name w:val="Body Text"/>
    <w:basedOn w:val="Normalny"/>
    <w:link w:val="TekstpodstawowyZnak"/>
    <w:rsid w:val="002567B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2567BD"/>
    <w:rPr>
      <w:rFonts w:ascii="Arial" w:eastAsia="Times New Roman" w:hAnsi="Arial" w:cs="Times New Roman"/>
    </w:rPr>
  </w:style>
  <w:style w:type="character" w:styleId="Hipercze">
    <w:name w:val="Hyperlink"/>
    <w:uiPriority w:val="99"/>
    <w:unhideWhenUsed/>
    <w:rsid w:val="002567BD"/>
    <w:rPr>
      <w:color w:val="0000FF"/>
      <w:u w:val="single"/>
    </w:rPr>
  </w:style>
  <w:style w:type="paragraph" w:styleId="Tekstpodstawowywcity">
    <w:name w:val="Body Text Indent"/>
    <w:basedOn w:val="Normalny"/>
    <w:link w:val="TekstpodstawowywcityZnak"/>
    <w:rsid w:val="002567B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2567BD"/>
    <w:rPr>
      <w:rFonts w:ascii="Arial" w:eastAsia="Times New Roman" w:hAnsi="Arial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2567BD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567BD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uiPriority w:val="99"/>
    <w:rsid w:val="002567BD"/>
    <w:rPr>
      <w:vertAlign w:val="superscript"/>
    </w:rPr>
  </w:style>
  <w:style w:type="paragraph" w:styleId="Tekstdymka">
    <w:name w:val="Balloon Text"/>
    <w:basedOn w:val="Normalny"/>
    <w:link w:val="TekstdymkaZnak"/>
    <w:rsid w:val="002567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2567BD"/>
    <w:rPr>
      <w:rFonts w:ascii="Tahoma" w:eastAsia="Times New Roman" w:hAnsi="Tahoma" w:cs="Tahoma"/>
      <w:sz w:val="16"/>
      <w:szCs w:val="16"/>
    </w:rPr>
  </w:style>
  <w:style w:type="paragraph" w:styleId="Legenda">
    <w:name w:val="caption"/>
    <w:basedOn w:val="Normalny"/>
    <w:next w:val="Normalny"/>
    <w:unhideWhenUsed/>
    <w:qFormat/>
    <w:rsid w:val="002567BD"/>
    <w:pPr>
      <w:keepNext/>
      <w:spacing w:line="240" w:lineRule="auto"/>
      <w:jc w:val="both"/>
    </w:pPr>
    <w:rPr>
      <w:b/>
      <w:bCs/>
    </w:rPr>
  </w:style>
  <w:style w:type="paragraph" w:styleId="Akapitzlist">
    <w:name w:val="List Paragraph"/>
    <w:basedOn w:val="Normalny"/>
    <w:link w:val="AkapitzlistZnak"/>
    <w:uiPriority w:val="34"/>
    <w:qFormat/>
    <w:rsid w:val="002567BD"/>
    <w:pPr>
      <w:ind w:left="720"/>
      <w:contextualSpacing/>
    </w:pPr>
  </w:style>
  <w:style w:type="character" w:styleId="Odwoaniedokomentarza">
    <w:name w:val="annotation reference"/>
    <w:uiPriority w:val="99"/>
    <w:rsid w:val="002567B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567BD"/>
    <w:pPr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567B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2567BD"/>
    <w:pPr>
      <w:keepNext/>
      <w:keepLines/>
      <w:spacing w:before="480" w:beforeAutospacing="0" w:after="0" w:afterAutospacing="0" w:line="276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567BD"/>
    <w:pPr>
      <w:spacing w:after="200"/>
    </w:pPr>
    <w:rPr>
      <w:rFonts w:ascii="Arial" w:hAnsi="Arial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semiHidden/>
    <w:rsid w:val="002567BD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2567BD"/>
    <w:pPr>
      <w:spacing w:after="0" w:line="240" w:lineRule="auto"/>
    </w:pPr>
    <w:rPr>
      <w:rFonts w:ascii="Arial" w:eastAsia="Times New Roman" w:hAnsi="Arial" w:cs="Times New Roman"/>
    </w:rPr>
  </w:style>
  <w:style w:type="paragraph" w:customStyle="1" w:styleId="BasicParagraph">
    <w:name w:val="[Basic Paragraph]"/>
    <w:basedOn w:val="Normalny"/>
    <w:link w:val="BasicParagraphZnak"/>
    <w:uiPriority w:val="99"/>
    <w:rsid w:val="002567BD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2567BD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table" w:styleId="Tabela-Siatka">
    <w:name w:val="Table Grid"/>
    <w:basedOn w:val="Standardowy"/>
    <w:uiPriority w:val="59"/>
    <w:rsid w:val="002567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unhideWhenUsed/>
    <w:rsid w:val="002567BD"/>
    <w:pPr>
      <w:spacing w:after="0" w:line="240" w:lineRule="auto"/>
    </w:pPr>
    <w:rPr>
      <w:rFonts w:asciiTheme="minorHAnsi" w:eastAsiaTheme="minorEastAsia" w:hAnsiTheme="minorHAnsi" w:cstheme="minorBidi"/>
      <w:sz w:val="20"/>
      <w:szCs w:val="20"/>
      <w:lang w:val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2567BD"/>
    <w:rPr>
      <w:rFonts w:eastAsiaTheme="minorEastAsia"/>
      <w:sz w:val="20"/>
      <w:szCs w:val="20"/>
      <w:lang w:val="en-US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2567B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2567BD"/>
    <w:rPr>
      <w:rFonts w:ascii="Arial" w:eastAsia="Times New Roman" w:hAnsi="Arial" w:cs="Times New Roman"/>
    </w:rPr>
  </w:style>
  <w:style w:type="paragraph" w:styleId="Podtytu">
    <w:name w:val="Subtitle"/>
    <w:basedOn w:val="Normalny"/>
    <w:next w:val="Normalny"/>
    <w:link w:val="PodtytuZnak"/>
    <w:qFormat/>
    <w:rsid w:val="00472D9E"/>
    <w:pPr>
      <w:numPr>
        <w:ilvl w:val="1"/>
      </w:numPr>
      <w:spacing w:before="100" w:beforeAutospacing="1" w:after="100" w:afterAutospacing="1" w:line="240" w:lineRule="auto"/>
    </w:pPr>
    <w:rPr>
      <w:rFonts w:eastAsiaTheme="majorEastAsia" w:cs="Arial"/>
      <w:b/>
      <w:iCs/>
      <w:color w:val="000000" w:themeColor="tex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472D9E"/>
    <w:rPr>
      <w:rFonts w:ascii="Arial" w:eastAsiaTheme="majorEastAsia" w:hAnsi="Arial" w:cs="Arial"/>
      <w:b/>
      <w:iCs/>
      <w:color w:val="000000" w:themeColor="text1"/>
      <w:spacing w:val="15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91EAB"/>
    <w:rPr>
      <w:color w:val="808080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660767"/>
    <w:rPr>
      <w:rFonts w:ascii="Arial" w:eastAsia="Times New Roman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5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1B6FD-2309-4F8F-81C7-AE3FC3EFE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1193</Words>
  <Characters>7158</Characters>
  <Application>Microsoft Office Word</Application>
  <DocSecurity>0</DocSecurity>
  <Lines>59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PSE S.A.</Company>
  <LinksUpToDate>false</LinksUpToDate>
  <CharactersWithSpaces>8335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Latoszek Dariusz</dc:creator>
  <cp:lastModifiedBy>KN</cp:lastModifiedBy>
  <cp:revision>3</cp:revision>
  <cp:lastPrinted>2018-01-05T10:41:00Z</cp:lastPrinted>
  <dcterms:created xsi:type="dcterms:W3CDTF">2023-11-09T09:26:00Z</dcterms:created>
  <dcterms:modified xsi:type="dcterms:W3CDTF">2023-11-09T09:28:00Z</dcterms:modified>
</cp:coreProperties>
</file>